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6A5C" w:rsidRPr="00DA4AB8" w:rsidRDefault="00DA4AB8" w:rsidP="005A4996">
      <w:pPr>
        <w:spacing w:after="120" w:line="312" w:lineRule="auto"/>
        <w:jc w:val="center"/>
        <w:rPr>
          <w:rFonts w:asciiTheme="minorHAnsi" w:hAnsiTheme="minorHAnsi"/>
          <w:b/>
          <w:sz w:val="28"/>
        </w:rPr>
      </w:pPr>
      <w:r w:rsidRPr="00DA4AB8">
        <w:rPr>
          <w:rFonts w:asciiTheme="minorHAnsi" w:hAnsiTheme="minorHAnsi"/>
          <w:b/>
          <w:sz w:val="28"/>
        </w:rPr>
        <w:t xml:space="preserve">Case Study: </w:t>
      </w:r>
      <w:r w:rsidR="00130FCB">
        <w:rPr>
          <w:rFonts w:asciiTheme="minorHAnsi" w:hAnsiTheme="minorHAnsi"/>
          <w:b/>
          <w:sz w:val="28"/>
        </w:rPr>
        <w:t>Nepal Earthquakes, Avalanches and Landslides</w:t>
      </w:r>
    </w:p>
    <w:p w:rsidR="00DC2D33" w:rsidRDefault="00DC2D33" w:rsidP="005A4996">
      <w:pPr>
        <w:spacing w:after="120" w:line="312" w:lineRule="auto"/>
        <w:rPr>
          <w:rFonts w:asciiTheme="minorHAnsi" w:hAnsiTheme="minorHAnsi"/>
        </w:rPr>
      </w:pPr>
    </w:p>
    <w:p w:rsidR="000F75B4" w:rsidRDefault="00DC2D33" w:rsidP="00DC2D33">
      <w:pPr>
        <w:spacing w:after="120" w:line="312" w:lineRule="auto"/>
        <w:jc w:val="both"/>
        <w:rPr>
          <w:rFonts w:asciiTheme="minorHAnsi" w:hAnsiTheme="minorHAnsi"/>
        </w:rPr>
      </w:pPr>
      <w:r>
        <w:rPr>
          <w:rFonts w:asciiTheme="minorHAnsi" w:hAnsiTheme="minorHAnsi"/>
        </w:rPr>
        <w:t>On the 25</w:t>
      </w:r>
      <w:r w:rsidRPr="00DC2D33">
        <w:rPr>
          <w:rFonts w:asciiTheme="minorHAnsi" w:hAnsiTheme="minorHAnsi"/>
          <w:vertAlign w:val="superscript"/>
        </w:rPr>
        <w:t>th</w:t>
      </w:r>
      <w:r>
        <w:rPr>
          <w:rFonts w:asciiTheme="minorHAnsi" w:hAnsiTheme="minorHAnsi"/>
        </w:rPr>
        <w:t xml:space="preserve"> April 2015, Nepal experienced a magnitude 7.8 earthquake: its worst since 1934. This was followed by an avalanche on Mount Everest, a second, 7.4 magnitude earthquake on the 12</w:t>
      </w:r>
      <w:r w:rsidRPr="00DC2D33">
        <w:rPr>
          <w:rFonts w:asciiTheme="minorHAnsi" w:hAnsiTheme="minorHAnsi"/>
          <w:vertAlign w:val="superscript"/>
        </w:rPr>
        <w:t>th</w:t>
      </w:r>
      <w:r>
        <w:rPr>
          <w:rFonts w:asciiTheme="minorHAnsi" w:hAnsiTheme="minorHAnsi"/>
        </w:rPr>
        <w:t xml:space="preserve"> May 2015 </w:t>
      </w:r>
      <w:r w:rsidR="00BF7A11">
        <w:rPr>
          <w:rFonts w:asciiTheme="minorHAnsi" w:hAnsiTheme="minorHAnsi"/>
        </w:rPr>
        <w:t xml:space="preserve">in </w:t>
      </w:r>
      <w:r w:rsidR="00F97BD4">
        <w:rPr>
          <w:rFonts w:asciiTheme="minorHAnsi" w:hAnsiTheme="minorHAnsi"/>
        </w:rPr>
        <w:t>Dolakha</w:t>
      </w:r>
      <w:r w:rsidR="00BF7A11">
        <w:rPr>
          <w:rFonts w:asciiTheme="minorHAnsi" w:hAnsiTheme="minorHAnsi"/>
        </w:rPr>
        <w:t xml:space="preserve">, eastern Nepal, </w:t>
      </w:r>
      <w:r>
        <w:rPr>
          <w:rFonts w:asciiTheme="minorHAnsi" w:hAnsiTheme="minorHAnsi"/>
        </w:rPr>
        <w:t xml:space="preserve">and numerous landslides and aftershocks. The worst hit region was the Gorkha district to the west of Kathmandu, but the earthquakes were felt over a wide area, with both India and China also reporting casualties. It is estimated that over eight million people have been affected by the earthquakes and their secondary </w:t>
      </w:r>
      <w:r w:rsidR="00BF7A11">
        <w:rPr>
          <w:rFonts w:asciiTheme="minorHAnsi" w:hAnsiTheme="minorHAnsi"/>
        </w:rPr>
        <w:t>effects</w:t>
      </w:r>
      <w:r>
        <w:rPr>
          <w:rFonts w:asciiTheme="minorHAnsi" w:hAnsiTheme="minorHAnsi"/>
        </w:rPr>
        <w:t>.</w:t>
      </w:r>
    </w:p>
    <w:p w:rsidR="00750BFA" w:rsidRDefault="00D94F21" w:rsidP="00750BFA">
      <w:pPr>
        <w:spacing w:after="120" w:line="312" w:lineRule="auto"/>
        <w:jc w:val="both"/>
        <w:rPr>
          <w:rFonts w:asciiTheme="minorHAnsi" w:hAnsiTheme="minorHAnsi"/>
        </w:rPr>
      </w:pPr>
      <w:r>
        <w:rPr>
          <w:rFonts w:asciiTheme="minorHAnsi" w:hAnsiTheme="minorHAnsi"/>
          <w:noProof/>
          <w:lang w:eastAsia="en-GB"/>
        </w:rPr>
        <w:drawing>
          <wp:inline distT="0" distB="0" distL="0" distR="0" wp14:anchorId="31E4DA23">
            <wp:extent cx="6510528" cy="4036872"/>
            <wp:effectExtent l="0" t="0" r="508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11136" cy="4037249"/>
                    </a:xfrm>
                    <a:prstGeom prst="rect">
                      <a:avLst/>
                    </a:prstGeom>
                    <a:noFill/>
                  </pic:spPr>
                </pic:pic>
              </a:graphicData>
            </a:graphic>
          </wp:inline>
        </w:drawing>
      </w:r>
    </w:p>
    <w:p w:rsidR="007B0E68" w:rsidRDefault="007B0E68" w:rsidP="00750BFA">
      <w:pPr>
        <w:spacing w:after="120" w:line="312" w:lineRule="auto"/>
        <w:jc w:val="both"/>
        <w:rPr>
          <w:rFonts w:asciiTheme="minorHAnsi" w:hAnsiTheme="minorHAnsi"/>
        </w:rPr>
      </w:pPr>
      <w:r>
        <w:rPr>
          <w:rFonts w:asciiTheme="minorHAnsi" w:hAnsiTheme="minorHAnsi"/>
        </w:rPr>
        <w:t>Location of the two Nepalese earthquakes</w:t>
      </w:r>
    </w:p>
    <w:p w:rsidR="00750BFA" w:rsidRDefault="00750BFA" w:rsidP="00DC2D33">
      <w:pPr>
        <w:spacing w:after="120" w:line="312" w:lineRule="auto"/>
        <w:jc w:val="both"/>
        <w:rPr>
          <w:rFonts w:asciiTheme="minorHAnsi" w:hAnsiTheme="minorHAnsi"/>
        </w:rPr>
      </w:pPr>
    </w:p>
    <w:p w:rsidR="00BF7A11" w:rsidRPr="00BF7A11" w:rsidRDefault="00BF7A11" w:rsidP="00DC2D33">
      <w:pPr>
        <w:spacing w:after="120" w:line="312" w:lineRule="auto"/>
        <w:jc w:val="both"/>
        <w:rPr>
          <w:rFonts w:asciiTheme="minorHAnsi" w:hAnsiTheme="minorHAnsi"/>
          <w:b/>
        </w:rPr>
      </w:pPr>
      <w:r w:rsidRPr="00BF7A11">
        <w:rPr>
          <w:rFonts w:asciiTheme="minorHAnsi" w:hAnsiTheme="minorHAnsi"/>
          <w:b/>
        </w:rPr>
        <w:t>What were the geological causes of the earthquake?</w:t>
      </w:r>
    </w:p>
    <w:p w:rsidR="00A50758" w:rsidRDefault="006C0594" w:rsidP="00DC2D33">
      <w:pPr>
        <w:spacing w:after="120" w:line="312" w:lineRule="auto"/>
        <w:jc w:val="both"/>
        <w:rPr>
          <w:rFonts w:asciiTheme="minorHAnsi" w:hAnsiTheme="minorHAnsi"/>
        </w:rPr>
      </w:pPr>
      <w:r>
        <w:rPr>
          <w:rFonts w:asciiTheme="minorHAnsi" w:hAnsiTheme="minorHAnsi"/>
        </w:rPr>
        <w:t>Nepal lies on an active fault line between the Indian and Eurasian plates. Running the entire length of the country, this thrust fault sees the Indian plate moving north and underneath the Eurasian plate at a rate of about 45mm a year – a movement that continues to generate the uplift needed to create the Himalayas mountain belt.</w:t>
      </w:r>
      <w:r w:rsidR="00A50758">
        <w:rPr>
          <w:rFonts w:asciiTheme="minorHAnsi" w:hAnsiTheme="minorHAnsi"/>
        </w:rPr>
        <w:t xml:space="preserve"> However earthquakes of this nature are caused by the two plates locking together while this movement happens and the release of pressure as the plates become unlocked sends waves of energy through the Earth’s crust and an earthquake at the surface.</w:t>
      </w:r>
      <w:r w:rsidR="00750BFA">
        <w:rPr>
          <w:rFonts w:asciiTheme="minorHAnsi" w:hAnsiTheme="minorHAnsi"/>
        </w:rPr>
        <w:t xml:space="preserve"> </w:t>
      </w:r>
      <w:r w:rsidR="00A50758">
        <w:rPr>
          <w:rFonts w:asciiTheme="minorHAnsi" w:hAnsiTheme="minorHAnsi"/>
        </w:rPr>
        <w:t>The focus of</w:t>
      </w:r>
      <w:r w:rsidR="00750BFA">
        <w:rPr>
          <w:rFonts w:asciiTheme="minorHAnsi" w:hAnsiTheme="minorHAnsi"/>
        </w:rPr>
        <w:t xml:space="preserve"> the</w:t>
      </w:r>
      <w:r w:rsidR="00A50758">
        <w:rPr>
          <w:rFonts w:asciiTheme="minorHAnsi" w:hAnsiTheme="minorHAnsi"/>
        </w:rPr>
        <w:t xml:space="preserve"> 25</w:t>
      </w:r>
      <w:r w:rsidR="00A50758" w:rsidRPr="00A50758">
        <w:rPr>
          <w:rFonts w:asciiTheme="minorHAnsi" w:hAnsiTheme="minorHAnsi"/>
          <w:vertAlign w:val="superscript"/>
        </w:rPr>
        <w:t>th</w:t>
      </w:r>
      <w:r w:rsidR="00A50758">
        <w:rPr>
          <w:rFonts w:asciiTheme="minorHAnsi" w:hAnsiTheme="minorHAnsi"/>
        </w:rPr>
        <w:t xml:space="preserve"> April earthquake was between </w:t>
      </w:r>
      <w:r w:rsidR="00750BFA">
        <w:rPr>
          <w:rFonts w:asciiTheme="minorHAnsi" w:hAnsiTheme="minorHAnsi"/>
        </w:rPr>
        <w:t>ten and fifteen kilometres under the Earth’s surface – a very shallow depth in geological scale, and one which would have been partly responsible for the 7.8 magnitude witnessed.</w:t>
      </w:r>
    </w:p>
    <w:p w:rsidR="00BF7A11" w:rsidRDefault="00BF7A11" w:rsidP="00DC2D33">
      <w:pPr>
        <w:spacing w:after="120" w:line="312" w:lineRule="auto"/>
        <w:jc w:val="both"/>
        <w:rPr>
          <w:rFonts w:asciiTheme="minorHAnsi" w:hAnsiTheme="minorHAnsi"/>
        </w:rPr>
      </w:pPr>
    </w:p>
    <w:p w:rsidR="00BF7A11" w:rsidRDefault="00BF7A11" w:rsidP="00DC2D33">
      <w:pPr>
        <w:spacing w:after="120" w:line="312" w:lineRule="auto"/>
        <w:jc w:val="both"/>
        <w:rPr>
          <w:rFonts w:asciiTheme="minorHAnsi" w:hAnsiTheme="minorHAnsi"/>
          <w:b/>
        </w:rPr>
      </w:pPr>
      <w:r w:rsidRPr="00BF7A11">
        <w:rPr>
          <w:rFonts w:asciiTheme="minorHAnsi" w:hAnsiTheme="minorHAnsi"/>
          <w:b/>
        </w:rPr>
        <w:t>What primary effects were there?</w:t>
      </w:r>
    </w:p>
    <w:p w:rsidR="001F69C6" w:rsidRPr="00BF7A11" w:rsidRDefault="001F69C6" w:rsidP="00DC2D33">
      <w:pPr>
        <w:spacing w:after="120" w:line="312" w:lineRule="auto"/>
        <w:jc w:val="both"/>
        <w:rPr>
          <w:rFonts w:asciiTheme="minorHAnsi" w:hAnsiTheme="minorHAnsi"/>
          <w:b/>
        </w:rPr>
      </w:pPr>
      <w:r>
        <w:rPr>
          <w:rFonts w:asciiTheme="minorHAnsi" w:hAnsiTheme="minorHAnsi"/>
          <w:b/>
          <w:noProof/>
          <w:lang w:eastAsia="en-GB"/>
        </w:rPr>
        <w:lastRenderedPageBreak/>
        <w:drawing>
          <wp:inline distT="0" distB="0" distL="0" distR="0" wp14:anchorId="2CFC781D">
            <wp:extent cx="6438900" cy="42531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55046" cy="4263770"/>
                    </a:xfrm>
                    <a:prstGeom prst="rect">
                      <a:avLst/>
                    </a:prstGeom>
                    <a:noFill/>
                  </pic:spPr>
                </pic:pic>
              </a:graphicData>
            </a:graphic>
          </wp:inline>
        </w:drawing>
      </w:r>
    </w:p>
    <w:p w:rsidR="00750BFA" w:rsidRDefault="00750BFA" w:rsidP="00DC2D33">
      <w:pPr>
        <w:spacing w:after="120" w:line="312" w:lineRule="auto"/>
        <w:jc w:val="both"/>
        <w:rPr>
          <w:rFonts w:asciiTheme="minorHAnsi" w:hAnsiTheme="minorHAnsi"/>
        </w:rPr>
      </w:pPr>
    </w:p>
    <w:p w:rsidR="00BF7A11" w:rsidRDefault="00DA39DB" w:rsidP="00DC2D33">
      <w:pPr>
        <w:spacing w:after="120" w:line="312" w:lineRule="auto"/>
        <w:jc w:val="both"/>
        <w:rPr>
          <w:rFonts w:asciiTheme="minorHAnsi" w:hAnsiTheme="minorHAnsi"/>
        </w:rPr>
      </w:pPr>
      <w:r>
        <w:rPr>
          <w:rFonts w:asciiTheme="minorHAnsi" w:hAnsiTheme="minorHAnsi"/>
        </w:rPr>
        <w:t>Though the epicentre of the first earthquake was in Gorkha district, eighty kilometres northwest of Nepal’s capital city, Kathmandu, the higher levels of population density and a greater concentration of buildings in the capital meant that arguably more damage occurred there. M</w:t>
      </w:r>
      <w:r w:rsidR="00750BFA">
        <w:rPr>
          <w:rFonts w:asciiTheme="minorHAnsi" w:hAnsiTheme="minorHAnsi"/>
        </w:rPr>
        <w:t xml:space="preserve">any of the </w:t>
      </w:r>
      <w:r>
        <w:rPr>
          <w:rFonts w:asciiTheme="minorHAnsi" w:hAnsiTheme="minorHAnsi"/>
        </w:rPr>
        <w:t xml:space="preserve">city’s </w:t>
      </w:r>
      <w:r w:rsidR="00750BFA">
        <w:rPr>
          <w:rFonts w:asciiTheme="minorHAnsi" w:hAnsiTheme="minorHAnsi"/>
        </w:rPr>
        <w:t xml:space="preserve">buildings collapsed or partially collapsed almost straight away. The streets were soon filled with large piles of rubble and cracks appeared in </w:t>
      </w:r>
      <w:r>
        <w:rPr>
          <w:rFonts w:asciiTheme="minorHAnsi" w:hAnsiTheme="minorHAnsi"/>
        </w:rPr>
        <w:t xml:space="preserve">many </w:t>
      </w:r>
      <w:r w:rsidR="00750BFA">
        <w:rPr>
          <w:rFonts w:asciiTheme="minorHAnsi" w:hAnsiTheme="minorHAnsi"/>
        </w:rPr>
        <w:t>roads</w:t>
      </w:r>
      <w:r>
        <w:rPr>
          <w:rFonts w:asciiTheme="minorHAnsi" w:hAnsiTheme="minorHAnsi"/>
        </w:rPr>
        <w:t xml:space="preserve">. The speed with which the earthquake happened meant that people inside the buildings at the time had little chance </w:t>
      </w:r>
      <w:r w:rsidR="004E3D6A">
        <w:rPr>
          <w:rFonts w:asciiTheme="minorHAnsi" w:hAnsiTheme="minorHAnsi"/>
        </w:rPr>
        <w:t>of</w:t>
      </w:r>
      <w:r>
        <w:rPr>
          <w:rFonts w:asciiTheme="minorHAnsi" w:hAnsiTheme="minorHAnsi"/>
        </w:rPr>
        <w:t xml:space="preserve"> escape and many died as the buildings </w:t>
      </w:r>
      <w:r w:rsidR="00D226B2">
        <w:rPr>
          <w:rFonts w:asciiTheme="minorHAnsi" w:hAnsiTheme="minorHAnsi"/>
        </w:rPr>
        <w:t>fell</w:t>
      </w:r>
      <w:r>
        <w:rPr>
          <w:rFonts w:asciiTheme="minorHAnsi" w:hAnsiTheme="minorHAnsi"/>
        </w:rPr>
        <w:t xml:space="preserve"> around them, trapping injured survivors.</w:t>
      </w:r>
      <w:r w:rsidR="004E3D6A">
        <w:rPr>
          <w:rFonts w:asciiTheme="minorHAnsi" w:hAnsiTheme="minorHAnsi"/>
        </w:rPr>
        <w:t xml:space="preserve"> With most buildings in the capital sustaining some form of damage, residents abandoned their houses and fled to open ground, fearing aftershocks and the chance of their unstable homes collapsing with them inside. Open spaces became makeshift camps, with many Nepalese sleeping in the open with little protection.</w:t>
      </w:r>
    </w:p>
    <w:p w:rsidR="00DA39DB" w:rsidRDefault="004E3D6A" w:rsidP="00DC2D33">
      <w:pPr>
        <w:spacing w:after="120" w:line="312" w:lineRule="auto"/>
        <w:jc w:val="both"/>
        <w:rPr>
          <w:rFonts w:asciiTheme="minorHAnsi" w:hAnsiTheme="minorHAnsi"/>
        </w:rPr>
      </w:pPr>
      <w:r>
        <w:rPr>
          <w:rFonts w:asciiTheme="minorHAnsi" w:hAnsiTheme="minorHAnsi"/>
        </w:rPr>
        <w:t xml:space="preserve">Before the earthquake, Kathmandu </w:t>
      </w:r>
      <w:r w:rsidR="00B16257">
        <w:rPr>
          <w:rFonts w:asciiTheme="minorHAnsi" w:hAnsiTheme="minorHAnsi"/>
        </w:rPr>
        <w:t>was home to</w:t>
      </w:r>
      <w:r>
        <w:rPr>
          <w:rFonts w:asciiTheme="minorHAnsi" w:hAnsiTheme="minorHAnsi"/>
        </w:rPr>
        <w:t xml:space="preserve"> a number of temples and some of the oldest </w:t>
      </w:r>
      <w:r w:rsidR="00B16257">
        <w:rPr>
          <w:rFonts w:asciiTheme="minorHAnsi" w:hAnsiTheme="minorHAnsi"/>
        </w:rPr>
        <w:t xml:space="preserve">built structures in Asia. The 1832 </w:t>
      </w:r>
      <w:proofErr w:type="spellStart"/>
      <w:r w:rsidR="00B16257">
        <w:rPr>
          <w:rFonts w:asciiTheme="minorHAnsi" w:hAnsiTheme="minorHAnsi"/>
        </w:rPr>
        <w:t>Dharahara</w:t>
      </w:r>
      <w:proofErr w:type="spellEnd"/>
      <w:r w:rsidR="00B16257">
        <w:rPr>
          <w:rFonts w:asciiTheme="minorHAnsi" w:hAnsiTheme="minorHAnsi"/>
        </w:rPr>
        <w:t xml:space="preserve"> Tower, at sixty metres tall, was the tallest building in Nepal. Originally a watch tower for military use, the Tower has more recently been used as a tourist attraction but it fell spectacularly to the ground during the earthquake, leaving nothing but a set of steps and a large pile of rubble. The sixteenth century </w:t>
      </w:r>
      <w:proofErr w:type="spellStart"/>
      <w:r w:rsidR="00B16257">
        <w:rPr>
          <w:rFonts w:asciiTheme="minorHAnsi" w:hAnsiTheme="minorHAnsi"/>
        </w:rPr>
        <w:t>Kasthamandap</w:t>
      </w:r>
      <w:proofErr w:type="spellEnd"/>
      <w:r w:rsidR="00B16257">
        <w:rPr>
          <w:rFonts w:asciiTheme="minorHAnsi" w:hAnsiTheme="minorHAnsi"/>
        </w:rPr>
        <w:t xml:space="preserve"> Temple in Durbar square,</w:t>
      </w:r>
      <w:r w:rsidR="00A43E1B">
        <w:rPr>
          <w:rFonts w:asciiTheme="minorHAnsi" w:hAnsiTheme="minorHAnsi"/>
        </w:rPr>
        <w:t xml:space="preserve"> a three storey wooden building and thought to be the culturally most significant temple in Kathmandu was razed to the ground. Four of Kathmandu’s seven UNESCO World Heritage Sites were severely damaged and numerous priceless statues, temples and shrines were also destroyed during the earthquake, mostly in the third century Durbar Square.</w:t>
      </w:r>
    </w:p>
    <w:p w:rsidR="00042B14" w:rsidRDefault="00042B14" w:rsidP="00DC2D33">
      <w:pPr>
        <w:spacing w:after="120" w:line="312" w:lineRule="auto"/>
        <w:jc w:val="both"/>
        <w:rPr>
          <w:rFonts w:asciiTheme="minorHAnsi" w:hAnsiTheme="minorHAnsi"/>
        </w:rPr>
      </w:pPr>
      <w:r w:rsidRPr="001205A2">
        <w:rPr>
          <w:noProof/>
          <w:lang w:eastAsia="en-GB"/>
        </w:rPr>
        <w:lastRenderedPageBreak/>
        <w:drawing>
          <wp:inline distT="0" distB="0" distL="0" distR="0" wp14:anchorId="53C09EFF" wp14:editId="1FA079C6">
            <wp:extent cx="3334385" cy="3003550"/>
            <wp:effectExtent l="0" t="0" r="0" b="6350"/>
            <wp:docPr id="5" name="Picture 5" descr="http://images.rgs.org/webimages/0/0/0/3000/0/S00030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descr="http://images.rgs.org/webimages/0/0/0/3000/0/S0003074.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34385" cy="3003550"/>
                    </a:xfrm>
                    <a:prstGeom prst="rect">
                      <a:avLst/>
                    </a:prstGeom>
                    <a:noFill/>
                    <a:ln>
                      <a:noFill/>
                    </a:ln>
                  </pic:spPr>
                </pic:pic>
              </a:graphicData>
            </a:graphic>
          </wp:inline>
        </w:drawing>
      </w:r>
    </w:p>
    <w:p w:rsidR="00042B14" w:rsidRDefault="00042B14" w:rsidP="00DC2D33">
      <w:pPr>
        <w:spacing w:after="120" w:line="312" w:lineRule="auto"/>
        <w:jc w:val="both"/>
        <w:rPr>
          <w:rFonts w:asciiTheme="minorHAnsi" w:hAnsiTheme="minorHAnsi"/>
        </w:rPr>
      </w:pPr>
      <w:r>
        <w:rPr>
          <w:rFonts w:asciiTheme="minorHAnsi" w:hAnsiTheme="minorHAnsi"/>
        </w:rPr>
        <w:t>Durbar Square, Kathmandu in 1862 (Source: RGS-IBG Picture Library)</w:t>
      </w:r>
    </w:p>
    <w:p w:rsidR="00DA39DB" w:rsidRDefault="00C32509" w:rsidP="00DC2D33">
      <w:pPr>
        <w:spacing w:after="120" w:line="312" w:lineRule="auto"/>
        <w:jc w:val="both"/>
        <w:rPr>
          <w:rFonts w:asciiTheme="minorHAnsi" w:hAnsiTheme="minorHAnsi"/>
        </w:rPr>
      </w:pPr>
      <w:proofErr w:type="spellStart"/>
      <w:r>
        <w:rPr>
          <w:rFonts w:asciiTheme="minorHAnsi" w:hAnsiTheme="minorHAnsi"/>
        </w:rPr>
        <w:t>Bir</w:t>
      </w:r>
      <w:proofErr w:type="spellEnd"/>
      <w:r>
        <w:rPr>
          <w:rFonts w:asciiTheme="minorHAnsi" w:hAnsiTheme="minorHAnsi"/>
        </w:rPr>
        <w:t xml:space="preserve"> Hospital, the largest and best established medical facility in the centre of Kathmandu, quickly became overwhelmed by the number of people seeking medical assistance. Patients were left to fend for themselves in many cases as staff attempted to assess the immediate needs of the more seriously injured patients. Drugs and beds soon ran out and doctors were forced to treat the injured in the hospital car park and in the streets around the site. As a result many patients spent the night on mattresses in the open</w:t>
      </w:r>
      <w:r w:rsidR="00177C33">
        <w:rPr>
          <w:rFonts w:asciiTheme="minorHAnsi" w:hAnsiTheme="minorHAnsi"/>
        </w:rPr>
        <w:t>, just metres away from where open cremations were happening around the clock: the only way to deal quickly with the rising numbers of bodies being brought to the hospital</w:t>
      </w:r>
      <w:r>
        <w:rPr>
          <w:rFonts w:asciiTheme="minorHAnsi" w:hAnsiTheme="minorHAnsi"/>
        </w:rPr>
        <w:t>.</w:t>
      </w:r>
    </w:p>
    <w:p w:rsidR="00C32509" w:rsidRDefault="00C32509" w:rsidP="00DC2D33">
      <w:pPr>
        <w:spacing w:after="120" w:line="312" w:lineRule="auto"/>
        <w:jc w:val="both"/>
        <w:rPr>
          <w:rFonts w:asciiTheme="minorHAnsi" w:hAnsiTheme="minorHAnsi"/>
        </w:rPr>
      </w:pPr>
      <w:r>
        <w:rPr>
          <w:rFonts w:asciiTheme="minorHAnsi" w:hAnsiTheme="minorHAnsi"/>
        </w:rPr>
        <w:t xml:space="preserve">The electricity grid stopped working in almost </w:t>
      </w:r>
      <w:r w:rsidR="00C85732">
        <w:rPr>
          <w:rFonts w:asciiTheme="minorHAnsi" w:hAnsiTheme="minorHAnsi"/>
        </w:rPr>
        <w:t>of Kathmandu</w:t>
      </w:r>
      <w:r>
        <w:rPr>
          <w:rFonts w:asciiTheme="minorHAnsi" w:hAnsiTheme="minorHAnsi"/>
        </w:rPr>
        <w:t xml:space="preserve"> when the earthquake struck and </w:t>
      </w:r>
      <w:r w:rsidR="00C85732">
        <w:rPr>
          <w:rFonts w:asciiTheme="minorHAnsi" w:hAnsiTheme="minorHAnsi"/>
        </w:rPr>
        <w:t xml:space="preserve">getting continuous power became a challenge both for medical teams and search and rescue teams as well as survivors. Water pipelines had cracked and burst in many parts of the city and the chance of </w:t>
      </w:r>
      <w:r w:rsidR="00D30137">
        <w:rPr>
          <w:rFonts w:asciiTheme="minorHAnsi" w:hAnsiTheme="minorHAnsi"/>
        </w:rPr>
        <w:t xml:space="preserve">drinking </w:t>
      </w:r>
      <w:r w:rsidR="00C85732">
        <w:rPr>
          <w:rFonts w:asciiTheme="minorHAnsi" w:hAnsiTheme="minorHAnsi"/>
        </w:rPr>
        <w:t xml:space="preserve">water </w:t>
      </w:r>
      <w:r w:rsidR="00D30137">
        <w:rPr>
          <w:rFonts w:asciiTheme="minorHAnsi" w:hAnsiTheme="minorHAnsi"/>
        </w:rPr>
        <w:t>becoming contaminated</w:t>
      </w:r>
      <w:r w:rsidR="00C85732">
        <w:rPr>
          <w:rFonts w:asciiTheme="minorHAnsi" w:hAnsiTheme="minorHAnsi"/>
        </w:rPr>
        <w:t xml:space="preserve"> with sewage and waste water became very high. With shops unable to operate, and stored food often left under piles of rubble, sourcing reliable food supplies quickly became a problem and families struggled to feed themselves for days after the initial quake.</w:t>
      </w:r>
    </w:p>
    <w:p w:rsidR="00FD6CEE" w:rsidRDefault="00C85732" w:rsidP="00DC2D33">
      <w:pPr>
        <w:spacing w:after="120" w:line="312" w:lineRule="auto"/>
        <w:jc w:val="both"/>
        <w:rPr>
          <w:rFonts w:asciiTheme="minorHAnsi" w:hAnsiTheme="minorHAnsi"/>
        </w:rPr>
      </w:pPr>
      <w:r>
        <w:rPr>
          <w:rFonts w:asciiTheme="minorHAnsi" w:hAnsiTheme="minorHAnsi"/>
        </w:rPr>
        <w:t>Outside of Kathmandu</w:t>
      </w:r>
      <w:r w:rsidR="00177C33">
        <w:rPr>
          <w:rFonts w:asciiTheme="minorHAnsi" w:hAnsiTheme="minorHAnsi"/>
        </w:rPr>
        <w:t xml:space="preserve">, the largely mountainous region of Gorkha, which was the site of the epicentre, was also badly damaged. Here ninety percent of buildings collapsed and in the area closest to the epicentre, entire villages were destroyed, some losing their debris in large landslides that happened moments after the earthquake and in some of the subsequent strong aftershocks. The hilly district of </w:t>
      </w:r>
      <w:proofErr w:type="spellStart"/>
      <w:r w:rsidR="00177C33">
        <w:rPr>
          <w:rFonts w:asciiTheme="minorHAnsi" w:hAnsiTheme="minorHAnsi"/>
        </w:rPr>
        <w:t>Sindhupalchowk</w:t>
      </w:r>
      <w:proofErr w:type="spellEnd"/>
      <w:r w:rsidR="00177C33">
        <w:rPr>
          <w:rFonts w:asciiTheme="minorHAnsi" w:hAnsiTheme="minorHAnsi"/>
        </w:rPr>
        <w:t xml:space="preserve"> had the highest regional death toll after Kathmandu, in large part due to the numerous landslides that affected the area.</w:t>
      </w:r>
      <w:r w:rsidR="00FD6CEE" w:rsidRPr="00FD6CEE">
        <w:rPr>
          <w:rFonts w:asciiTheme="minorHAnsi" w:hAnsiTheme="minorHAnsi"/>
        </w:rPr>
        <w:t xml:space="preserve"> </w:t>
      </w:r>
      <w:r w:rsidR="00FD6CEE">
        <w:rPr>
          <w:rFonts w:asciiTheme="minorHAnsi" w:hAnsiTheme="minorHAnsi"/>
        </w:rPr>
        <w:t>The height of the Himalayas dropped over one metre in the mountainous area closest to the epicentre (USGS, 2015).</w:t>
      </w:r>
    </w:p>
    <w:p w:rsidR="00240CBE" w:rsidRDefault="00240CBE" w:rsidP="00DC2D33">
      <w:pPr>
        <w:spacing w:after="120" w:line="312" w:lineRule="auto"/>
        <w:jc w:val="both"/>
        <w:rPr>
          <w:rFonts w:asciiTheme="minorHAnsi" w:hAnsiTheme="minorHAnsi"/>
        </w:rPr>
      </w:pPr>
      <w:r>
        <w:rPr>
          <w:rFonts w:asciiTheme="minorHAnsi" w:hAnsiTheme="minorHAnsi"/>
          <w:noProof/>
          <w:lang w:eastAsia="en-GB"/>
        </w:rPr>
        <w:lastRenderedPageBreak/>
        <w:drawing>
          <wp:inline distT="0" distB="0" distL="0" distR="0">
            <wp:extent cx="6480810" cy="3646049"/>
            <wp:effectExtent l="0" t="0" r="0" b="0"/>
            <wp:docPr id="3" name="Picture 3" descr="C:\Users\chloe.searl\AppData\Local\Microsoft\Windows\Temporary Internet Files\Content.IE5\BKR3N2HQ\17193248147_ff7d5f8e3c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hloe.searl\AppData\Local\Microsoft\Windows\Temporary Internet Files\Content.IE5\BKR3N2HQ\17193248147_ff7d5f8e3c_o.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80810" cy="3646049"/>
                    </a:xfrm>
                    <a:prstGeom prst="rect">
                      <a:avLst/>
                    </a:prstGeom>
                    <a:noFill/>
                    <a:ln>
                      <a:noFill/>
                    </a:ln>
                  </pic:spPr>
                </pic:pic>
              </a:graphicData>
            </a:graphic>
          </wp:inline>
        </w:drawing>
      </w:r>
    </w:p>
    <w:p w:rsidR="00240CBE" w:rsidRDefault="00240CBE" w:rsidP="00DC2D33">
      <w:pPr>
        <w:spacing w:after="120" w:line="312" w:lineRule="auto"/>
        <w:jc w:val="both"/>
        <w:rPr>
          <w:rFonts w:asciiTheme="minorHAnsi" w:hAnsiTheme="minorHAnsi"/>
        </w:rPr>
      </w:pPr>
      <w:r>
        <w:rPr>
          <w:rFonts w:asciiTheme="minorHAnsi" w:hAnsiTheme="minorHAnsi"/>
        </w:rPr>
        <w:t xml:space="preserve">Survivors </w:t>
      </w:r>
      <w:del w:id="0" w:author="Steve Brace" w:date="2015-05-14T17:03:00Z">
        <w:r w:rsidDel="001205A2">
          <w:rPr>
            <w:rFonts w:asciiTheme="minorHAnsi" w:hAnsiTheme="minorHAnsi"/>
          </w:rPr>
          <w:delText xml:space="preserve">sought </w:delText>
        </w:r>
      </w:del>
      <w:ins w:id="1" w:author="Steve Brace" w:date="2015-05-14T17:03:00Z">
        <w:r w:rsidR="001205A2">
          <w:rPr>
            <w:rFonts w:asciiTheme="minorHAnsi" w:hAnsiTheme="minorHAnsi"/>
          </w:rPr>
          <w:t xml:space="preserve">sort (?) </w:t>
        </w:r>
      </w:ins>
      <w:r>
        <w:rPr>
          <w:rFonts w:asciiTheme="minorHAnsi" w:hAnsiTheme="minorHAnsi"/>
        </w:rPr>
        <w:t xml:space="preserve">through the rubble that was once their home in </w:t>
      </w:r>
      <w:proofErr w:type="spellStart"/>
      <w:r>
        <w:rPr>
          <w:rFonts w:asciiTheme="minorHAnsi" w:hAnsiTheme="minorHAnsi"/>
        </w:rPr>
        <w:t>Sindhupalchowk</w:t>
      </w:r>
      <w:proofErr w:type="spellEnd"/>
      <w:r>
        <w:rPr>
          <w:rFonts w:asciiTheme="minorHAnsi" w:hAnsiTheme="minorHAnsi"/>
        </w:rPr>
        <w:t>, Nepal. (Source: International Organisation for Migration)</w:t>
      </w:r>
    </w:p>
    <w:p w:rsidR="00240CBE" w:rsidRPr="00240CBE" w:rsidRDefault="00042B14" w:rsidP="00DC2D33">
      <w:pPr>
        <w:spacing w:after="120" w:line="312" w:lineRule="auto"/>
        <w:jc w:val="both"/>
        <w:rPr>
          <w:rFonts w:asciiTheme="minorHAnsi" w:hAnsiTheme="minorHAnsi"/>
          <w:sz w:val="12"/>
        </w:rPr>
      </w:pPr>
      <w:hyperlink r:id="rId11" w:history="1">
        <w:r w:rsidR="00240CBE" w:rsidRPr="00240CBE">
          <w:rPr>
            <w:rStyle w:val="Hyperlink"/>
            <w:rFonts w:asciiTheme="minorHAnsi" w:hAnsiTheme="minorHAnsi"/>
            <w:sz w:val="12"/>
          </w:rPr>
          <w:t>https://www.flickr.com/photos/iom-migration/17193248147/in/photolist-sciTET-snYgWD-hgAyis-hgASRs-hgAL52-hf4Ex6-hf4WRi-hf3nBY-hiLHQk-hiLCSe-hiM8jd-s9dDwv-o5ZtN4-rcwH7n-roXRGg-hiN6UQ-rqWQqQ-s676ur-rqKyhD-smDA8i-rp46yL-s4bohs-se4NEb-skSQkM-s5w81Z-hgAeCw-hgBtoc-hf2A2C-ssvuFB-s3mNMV-s6mHrN-s67aPt-snwfYV-s6nTWf-snX8nr-s6mGuN-rqWTxG-sro3Hp-s5Zn3W-snYgs2-s6rP14-snURfr-s6mET1-dzdTYL-s2dPmf-skE4G7-rPuzJ8-s4bozb-s2rAHF-rpYwPj</w:t>
        </w:r>
      </w:hyperlink>
      <w:r w:rsidR="00240CBE" w:rsidRPr="00240CBE">
        <w:rPr>
          <w:rFonts w:asciiTheme="minorHAnsi" w:hAnsiTheme="minorHAnsi"/>
          <w:sz w:val="12"/>
        </w:rPr>
        <w:t xml:space="preserve"> </w:t>
      </w:r>
    </w:p>
    <w:p w:rsidR="00240CBE" w:rsidRDefault="00240CBE" w:rsidP="00DC2D33">
      <w:pPr>
        <w:spacing w:after="120" w:line="312" w:lineRule="auto"/>
        <w:jc w:val="both"/>
        <w:rPr>
          <w:rFonts w:asciiTheme="minorHAnsi" w:hAnsiTheme="minorHAnsi"/>
        </w:rPr>
      </w:pPr>
    </w:p>
    <w:p w:rsidR="00177C33" w:rsidRDefault="00177C33" w:rsidP="00DC2D33">
      <w:pPr>
        <w:spacing w:after="120" w:line="312" w:lineRule="auto"/>
        <w:jc w:val="both"/>
        <w:rPr>
          <w:rFonts w:asciiTheme="minorHAnsi" w:hAnsiTheme="minorHAnsi"/>
        </w:rPr>
      </w:pPr>
      <w:r>
        <w:rPr>
          <w:rFonts w:asciiTheme="minorHAnsi" w:hAnsiTheme="minorHAnsi"/>
        </w:rPr>
        <w:t xml:space="preserve">The second earthquake to strike the region two weeks later brought further misery to those who had survived the first. </w:t>
      </w:r>
      <w:r w:rsidR="00DE341A">
        <w:rPr>
          <w:rFonts w:asciiTheme="minorHAnsi" w:hAnsiTheme="minorHAnsi"/>
        </w:rPr>
        <w:t xml:space="preserve">A least </w:t>
      </w:r>
      <w:r w:rsidR="00FD6CEE">
        <w:rPr>
          <w:rFonts w:asciiTheme="minorHAnsi" w:hAnsiTheme="minorHAnsi"/>
        </w:rPr>
        <w:t>seventy six</w:t>
      </w:r>
      <w:r w:rsidR="00DE341A">
        <w:rPr>
          <w:rFonts w:asciiTheme="minorHAnsi" w:hAnsiTheme="minorHAnsi"/>
        </w:rPr>
        <w:t xml:space="preserve"> people lost their lives and a further </w:t>
      </w:r>
      <w:r w:rsidR="00FD6CEE">
        <w:rPr>
          <w:rFonts w:asciiTheme="minorHAnsi" w:hAnsiTheme="minorHAnsi"/>
        </w:rPr>
        <w:t>two thousand</w:t>
      </w:r>
      <w:r w:rsidR="00DE341A">
        <w:rPr>
          <w:rFonts w:asciiTheme="minorHAnsi" w:hAnsiTheme="minorHAnsi"/>
        </w:rPr>
        <w:t xml:space="preserve"> were injured by falling buildings. Some structures in Kathmandu that were already unstable completely or partially collapsed and a series of fires began as a result of candles and kerosene lamps (which had been brought in to provide light after the electricity was lost) were knocked over by the force of the shockwaves. Some families had only just returned to their homes when the second earthquake struck, forcing them to return to camp in the same spot in the open air which they had previously vacated.</w:t>
      </w:r>
    </w:p>
    <w:p w:rsidR="00C85732" w:rsidRDefault="00C85732" w:rsidP="00DC2D33">
      <w:pPr>
        <w:spacing w:after="120" w:line="312" w:lineRule="auto"/>
        <w:jc w:val="both"/>
        <w:rPr>
          <w:rFonts w:asciiTheme="minorHAnsi" w:hAnsiTheme="minorHAnsi"/>
        </w:rPr>
      </w:pPr>
    </w:p>
    <w:p w:rsidR="00BF7A11" w:rsidRPr="00BF7A11" w:rsidRDefault="00BF7A11" w:rsidP="00DC2D33">
      <w:pPr>
        <w:spacing w:after="120" w:line="312" w:lineRule="auto"/>
        <w:jc w:val="both"/>
        <w:rPr>
          <w:rFonts w:asciiTheme="minorHAnsi" w:hAnsiTheme="minorHAnsi"/>
          <w:b/>
        </w:rPr>
      </w:pPr>
      <w:r w:rsidRPr="00BF7A11">
        <w:rPr>
          <w:rFonts w:asciiTheme="minorHAnsi" w:hAnsiTheme="minorHAnsi"/>
          <w:b/>
        </w:rPr>
        <w:t>What secondary effects were there?</w:t>
      </w:r>
    </w:p>
    <w:p w:rsidR="00BF7A11" w:rsidRDefault="00240CBE" w:rsidP="00DC2D33">
      <w:pPr>
        <w:spacing w:after="120" w:line="312" w:lineRule="auto"/>
        <w:jc w:val="both"/>
        <w:rPr>
          <w:rFonts w:asciiTheme="minorHAnsi" w:hAnsiTheme="minorHAnsi"/>
        </w:rPr>
      </w:pPr>
      <w:r>
        <w:rPr>
          <w:rFonts w:asciiTheme="minorHAnsi" w:hAnsiTheme="minorHAnsi"/>
        </w:rPr>
        <w:t xml:space="preserve">As well as the numerous landslides that occurred as a result of the earthquake, the most notable of the secondary impacts was the </w:t>
      </w:r>
      <w:r w:rsidR="003E5193">
        <w:rPr>
          <w:rFonts w:asciiTheme="minorHAnsi" w:hAnsiTheme="minorHAnsi"/>
        </w:rPr>
        <w:t xml:space="preserve">series of </w:t>
      </w:r>
      <w:r>
        <w:rPr>
          <w:rFonts w:asciiTheme="minorHAnsi" w:hAnsiTheme="minorHAnsi"/>
        </w:rPr>
        <w:t>avalanche</w:t>
      </w:r>
      <w:r w:rsidR="003E5193">
        <w:rPr>
          <w:rFonts w:asciiTheme="minorHAnsi" w:hAnsiTheme="minorHAnsi"/>
        </w:rPr>
        <w:t xml:space="preserve">s that occurred on and around Mount Everest. A large avalanche swept down the </w:t>
      </w:r>
      <w:proofErr w:type="spellStart"/>
      <w:r w:rsidR="003E5193">
        <w:rPr>
          <w:rFonts w:asciiTheme="minorHAnsi" w:hAnsiTheme="minorHAnsi"/>
        </w:rPr>
        <w:t>Khumbu</w:t>
      </w:r>
      <w:proofErr w:type="spellEnd"/>
      <w:r w:rsidR="003E5193">
        <w:rPr>
          <w:rFonts w:asciiTheme="minorHAnsi" w:hAnsiTheme="minorHAnsi"/>
        </w:rPr>
        <w:t xml:space="preserve"> Icefall (the main route taken by mountaineers) and onto the Everest base camp, killing nineteen people and injuring sixty one. </w:t>
      </w:r>
      <w:r>
        <w:rPr>
          <w:rFonts w:asciiTheme="minorHAnsi" w:hAnsiTheme="minorHAnsi"/>
        </w:rPr>
        <w:t xml:space="preserve"> </w:t>
      </w:r>
      <w:r w:rsidR="003E5193">
        <w:rPr>
          <w:rFonts w:asciiTheme="minorHAnsi" w:hAnsiTheme="minorHAnsi"/>
        </w:rPr>
        <w:t xml:space="preserve">One hundred and forty mountaineers were airlifted off Everest and those at camps one and two had to walk back down the mountain to be able to be rescued. The risk of further avalanches was extremely high and all mountaineering companies cancelled their spring expeditions, </w:t>
      </w:r>
      <w:r w:rsidR="000357E9">
        <w:rPr>
          <w:rFonts w:asciiTheme="minorHAnsi" w:hAnsiTheme="minorHAnsi"/>
        </w:rPr>
        <w:t xml:space="preserve">as well as many tour operators calling off their trips in other areas </w:t>
      </w:r>
      <w:r w:rsidR="003E5193">
        <w:rPr>
          <w:rFonts w:asciiTheme="minorHAnsi" w:hAnsiTheme="minorHAnsi"/>
        </w:rPr>
        <w:t xml:space="preserve">something that </w:t>
      </w:r>
      <w:r w:rsidR="000357E9">
        <w:rPr>
          <w:rFonts w:asciiTheme="minorHAnsi" w:hAnsiTheme="minorHAnsi"/>
        </w:rPr>
        <w:t>will see a loss of thousands of tourists from the region.</w:t>
      </w:r>
    </w:p>
    <w:p w:rsidR="000357E9" w:rsidRDefault="000357E9" w:rsidP="00DC2D33">
      <w:pPr>
        <w:spacing w:after="120" w:line="312" w:lineRule="auto"/>
        <w:jc w:val="both"/>
        <w:rPr>
          <w:rFonts w:asciiTheme="minorHAnsi" w:hAnsiTheme="minorHAnsi"/>
        </w:rPr>
      </w:pPr>
      <w:r>
        <w:rPr>
          <w:rFonts w:asciiTheme="minorHAnsi" w:hAnsiTheme="minorHAnsi"/>
        </w:rPr>
        <w:t xml:space="preserve">A number of strong aftershocks were felt after both earthquakes in Nepal and many people camped outside their homes for a long time due to the credible fear </w:t>
      </w:r>
      <w:r w:rsidR="00AA4638">
        <w:rPr>
          <w:rFonts w:asciiTheme="minorHAnsi" w:hAnsiTheme="minorHAnsi"/>
        </w:rPr>
        <w:t xml:space="preserve">they felt at being inside. With no immediate access to clean water </w:t>
      </w:r>
      <w:r w:rsidR="00AA4638">
        <w:rPr>
          <w:rFonts w:asciiTheme="minorHAnsi" w:hAnsiTheme="minorHAnsi"/>
        </w:rPr>
        <w:lastRenderedPageBreak/>
        <w:t xml:space="preserve">in these camps, and with no means of treatment, survivors caught water borne diseases very quickly and cases of diarrhoea and nausea were quickly common in just the first two days after the earthquake in April. Weeks after the first earthquake, an improved water supply and electricity </w:t>
      </w:r>
      <w:r w:rsidR="007D7E29">
        <w:rPr>
          <w:rFonts w:asciiTheme="minorHAnsi" w:hAnsiTheme="minorHAnsi"/>
        </w:rPr>
        <w:t xml:space="preserve">supply </w:t>
      </w:r>
      <w:r w:rsidR="00AA4638">
        <w:rPr>
          <w:rFonts w:asciiTheme="minorHAnsi" w:hAnsiTheme="minorHAnsi"/>
        </w:rPr>
        <w:t xml:space="preserve">were still not in place and </w:t>
      </w:r>
      <w:r w:rsidR="007D7E29">
        <w:rPr>
          <w:rFonts w:asciiTheme="minorHAnsi" w:hAnsiTheme="minorHAnsi"/>
        </w:rPr>
        <w:t>more and more people suffered from dysentery, putting the lives of the young and elderly at particular risk.</w:t>
      </w:r>
    </w:p>
    <w:p w:rsidR="007D7E29" w:rsidRDefault="007D7E29" w:rsidP="00DC2D33">
      <w:pPr>
        <w:spacing w:after="120" w:line="312" w:lineRule="auto"/>
        <w:jc w:val="both"/>
        <w:rPr>
          <w:rFonts w:asciiTheme="minorHAnsi" w:hAnsiTheme="minorHAnsi"/>
        </w:rPr>
      </w:pPr>
      <w:r>
        <w:rPr>
          <w:rFonts w:asciiTheme="minorHAnsi" w:hAnsiTheme="minorHAnsi"/>
        </w:rPr>
        <w:t xml:space="preserve">In the initial aftermath, where water and fresh food was available it was sold at inflated prices </w:t>
      </w:r>
      <w:r w:rsidR="002528C4">
        <w:rPr>
          <w:rFonts w:asciiTheme="minorHAnsi" w:hAnsiTheme="minorHAnsi"/>
        </w:rPr>
        <w:t xml:space="preserve">putting additional pressures on </w:t>
      </w:r>
      <w:r>
        <w:rPr>
          <w:rFonts w:asciiTheme="minorHAnsi" w:hAnsiTheme="minorHAnsi"/>
        </w:rPr>
        <w:t xml:space="preserve">those who had lost everything when the earthquake </w:t>
      </w:r>
      <w:r w:rsidR="00042B14">
        <w:rPr>
          <w:rFonts w:asciiTheme="minorHAnsi" w:hAnsiTheme="minorHAnsi"/>
        </w:rPr>
        <w:t xml:space="preserve">struck. </w:t>
      </w:r>
      <w:r>
        <w:rPr>
          <w:rFonts w:asciiTheme="minorHAnsi" w:hAnsiTheme="minorHAnsi"/>
        </w:rPr>
        <w:t>A week after the first earthquake, and when the main roads out of Kathmandu had cleared, people began to leave the cities in droves, partly to return to the villages of their families, but also to escape disease, aftermath related crime, such as theft and the built environment itself as well-founded fear of further building collapse took hold. It was estimated that around three hundred thousand people left Kathmandu in the two weeks between the two earthquakes</w:t>
      </w:r>
      <w:r w:rsidR="00530E65">
        <w:rPr>
          <w:rFonts w:asciiTheme="minorHAnsi" w:hAnsiTheme="minorHAnsi"/>
        </w:rPr>
        <w:t>, many waiting in lines overnight to get a place on an overcrowded bus.</w:t>
      </w:r>
    </w:p>
    <w:p w:rsidR="003E5193" w:rsidRDefault="003E5193" w:rsidP="00DC2D33">
      <w:pPr>
        <w:spacing w:after="120" w:line="312" w:lineRule="auto"/>
        <w:jc w:val="both"/>
        <w:rPr>
          <w:rFonts w:asciiTheme="minorHAnsi" w:hAnsiTheme="minorHAnsi"/>
        </w:rPr>
      </w:pPr>
    </w:p>
    <w:p w:rsidR="00DA4AB8" w:rsidRPr="000F75B4" w:rsidRDefault="00BF7A11" w:rsidP="005A4996">
      <w:pPr>
        <w:spacing w:after="120" w:line="312" w:lineRule="auto"/>
        <w:rPr>
          <w:rFonts w:asciiTheme="minorHAnsi" w:hAnsiTheme="minorHAnsi"/>
          <w:b/>
        </w:rPr>
      </w:pPr>
      <w:r>
        <w:rPr>
          <w:rFonts w:asciiTheme="minorHAnsi" w:hAnsiTheme="minorHAnsi"/>
          <w:b/>
        </w:rPr>
        <w:t>How is Nepal’s level of development likely to have affected the impacts felt</w:t>
      </w:r>
      <w:r w:rsidR="000F75B4" w:rsidRPr="000F75B4">
        <w:rPr>
          <w:rFonts w:asciiTheme="minorHAnsi" w:hAnsiTheme="minorHAnsi"/>
          <w:b/>
        </w:rPr>
        <w:t>?</w:t>
      </w:r>
    </w:p>
    <w:p w:rsidR="009D7B15" w:rsidRDefault="003D2F6A" w:rsidP="005A052F">
      <w:pPr>
        <w:spacing w:after="120" w:line="312" w:lineRule="auto"/>
        <w:jc w:val="both"/>
        <w:rPr>
          <w:rFonts w:asciiTheme="minorHAnsi" w:hAnsiTheme="minorHAnsi"/>
        </w:rPr>
      </w:pPr>
      <w:r>
        <w:rPr>
          <w:rFonts w:asciiTheme="minorHAnsi" w:hAnsiTheme="minorHAnsi"/>
        </w:rPr>
        <w:t xml:space="preserve">Nepal is one of the world’s poorer nations. </w:t>
      </w:r>
      <w:r w:rsidR="009D7B15">
        <w:rPr>
          <w:rFonts w:asciiTheme="minorHAnsi" w:hAnsiTheme="minorHAnsi"/>
        </w:rPr>
        <w:t xml:space="preserve">Twenty five percent of its 28 million </w:t>
      </w:r>
      <w:proofErr w:type="gramStart"/>
      <w:r w:rsidR="009D7B15">
        <w:rPr>
          <w:rFonts w:asciiTheme="minorHAnsi" w:hAnsiTheme="minorHAnsi"/>
        </w:rPr>
        <w:t>population</w:t>
      </w:r>
      <w:proofErr w:type="gramEnd"/>
      <w:r w:rsidR="009D7B15">
        <w:rPr>
          <w:rFonts w:asciiTheme="minorHAnsi" w:hAnsiTheme="minorHAnsi"/>
        </w:rPr>
        <w:t xml:space="preserve"> live below the poverty line (World Bank, 2014).</w:t>
      </w:r>
    </w:p>
    <w:p w:rsidR="003D2F6A" w:rsidRDefault="009D7B15" w:rsidP="005A052F">
      <w:pPr>
        <w:spacing w:after="120" w:line="312" w:lineRule="auto"/>
        <w:jc w:val="both"/>
        <w:rPr>
          <w:rFonts w:asciiTheme="minorHAnsi" w:hAnsiTheme="minorHAnsi"/>
        </w:rPr>
      </w:pPr>
      <w:r>
        <w:rPr>
          <w:rFonts w:asciiTheme="minorHAnsi" w:hAnsiTheme="minorHAnsi"/>
        </w:rPr>
        <w:lastRenderedPageBreak/>
        <w:t xml:space="preserve"> </w:t>
      </w:r>
      <w:r>
        <w:rPr>
          <w:rFonts w:asciiTheme="minorHAnsi" w:hAnsiTheme="minorHAnsi"/>
          <w:noProof/>
          <w:lang w:eastAsia="en-GB"/>
        </w:rPr>
        <w:drawing>
          <wp:inline distT="0" distB="0" distL="0" distR="0" wp14:anchorId="6040364C">
            <wp:extent cx="6481267" cy="5847861"/>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87745" cy="5853706"/>
                    </a:xfrm>
                    <a:prstGeom prst="rect">
                      <a:avLst/>
                    </a:prstGeom>
                    <a:noFill/>
                  </pic:spPr>
                </pic:pic>
              </a:graphicData>
            </a:graphic>
          </wp:inline>
        </w:drawing>
      </w:r>
    </w:p>
    <w:p w:rsidR="00FC5459" w:rsidRDefault="00FC5459" w:rsidP="005A052F">
      <w:pPr>
        <w:spacing w:after="120" w:line="312" w:lineRule="auto"/>
        <w:jc w:val="both"/>
        <w:rPr>
          <w:rFonts w:asciiTheme="minorHAnsi" w:hAnsiTheme="minorHAnsi"/>
        </w:rPr>
      </w:pPr>
    </w:p>
    <w:p w:rsidR="00F917DE" w:rsidRDefault="00F917DE" w:rsidP="00F917DE">
      <w:pPr>
        <w:spacing w:after="120" w:line="312" w:lineRule="auto"/>
        <w:jc w:val="both"/>
        <w:rPr>
          <w:rFonts w:asciiTheme="minorHAnsi" w:hAnsiTheme="minorHAnsi"/>
        </w:rPr>
      </w:pPr>
      <w:r>
        <w:rPr>
          <w:rFonts w:asciiTheme="minorHAnsi" w:hAnsiTheme="minorHAnsi"/>
        </w:rPr>
        <w:t xml:space="preserve">Nepal had few funds in reserve to deal effectively with the immediate aftermath and relied heavily on the goodwill of volunteers until search and rescue teams from overseas could bolster the efforts of the Nepalese army. It is likely that in this lag time many people trapped under buildings would have lost their </w:t>
      </w:r>
      <w:r w:rsidR="002528C4">
        <w:rPr>
          <w:rFonts w:asciiTheme="minorHAnsi" w:hAnsiTheme="minorHAnsi"/>
        </w:rPr>
        <w:t xml:space="preserve">lives </w:t>
      </w:r>
      <w:r>
        <w:rPr>
          <w:rFonts w:asciiTheme="minorHAnsi" w:hAnsiTheme="minorHAnsi"/>
        </w:rPr>
        <w:t>while waiting for assistance from such teams.</w:t>
      </w:r>
    </w:p>
    <w:p w:rsidR="00FC5459" w:rsidRDefault="00FC5459" w:rsidP="005A052F">
      <w:pPr>
        <w:spacing w:after="120" w:line="312" w:lineRule="auto"/>
        <w:jc w:val="both"/>
        <w:rPr>
          <w:rFonts w:asciiTheme="minorHAnsi" w:hAnsiTheme="minorHAnsi"/>
        </w:rPr>
      </w:pPr>
      <w:r>
        <w:rPr>
          <w:rFonts w:asciiTheme="minorHAnsi" w:hAnsiTheme="minorHAnsi"/>
        </w:rPr>
        <w:t>With limited opportunities for economic progression in rural areas, large numbers of Nepalese have undertaken rural to urban migration</w:t>
      </w:r>
      <w:r w:rsidR="006344D0">
        <w:rPr>
          <w:rFonts w:asciiTheme="minorHAnsi" w:hAnsiTheme="minorHAnsi"/>
        </w:rPr>
        <w:t xml:space="preserve"> in recent years, and urban populations have grown faster than the housing and infrastructure require</w:t>
      </w:r>
      <w:r w:rsidR="007A30B5">
        <w:rPr>
          <w:rFonts w:asciiTheme="minorHAnsi" w:hAnsiTheme="minorHAnsi"/>
        </w:rPr>
        <w:t>d</w:t>
      </w:r>
      <w:r w:rsidR="006344D0">
        <w:rPr>
          <w:rFonts w:asciiTheme="minorHAnsi" w:hAnsiTheme="minorHAnsi"/>
        </w:rPr>
        <w:t xml:space="preserve"> to serve them</w:t>
      </w:r>
      <w:r w:rsidR="00F917DE">
        <w:rPr>
          <w:rFonts w:asciiTheme="minorHAnsi" w:hAnsiTheme="minorHAnsi"/>
        </w:rPr>
        <w:t>. Between 1980 and 2013 Nepal’s urban population trebled (World Bank 2014), with most people moving into the Kathmandu Valley, creating a city with dense living conditions (13,000 people per km</w:t>
      </w:r>
      <w:r w:rsidR="00F917DE" w:rsidRPr="00F917DE">
        <w:rPr>
          <w:rFonts w:asciiTheme="minorHAnsi" w:hAnsiTheme="minorHAnsi"/>
          <w:vertAlign w:val="superscript"/>
        </w:rPr>
        <w:t>2</w:t>
      </w:r>
      <w:r w:rsidR="00F917DE">
        <w:rPr>
          <w:rFonts w:asciiTheme="minorHAnsi" w:hAnsiTheme="minorHAnsi"/>
        </w:rPr>
        <w:t xml:space="preserve">) and many people being forced to live in substandard housing. Therefore when the earthquake struck it was often the poorest urban dwellers </w:t>
      </w:r>
      <w:r w:rsidR="006344D0">
        <w:rPr>
          <w:rFonts w:asciiTheme="minorHAnsi" w:hAnsiTheme="minorHAnsi"/>
        </w:rPr>
        <w:t>that</w:t>
      </w:r>
      <w:r w:rsidR="00F917DE">
        <w:rPr>
          <w:rFonts w:asciiTheme="minorHAnsi" w:hAnsiTheme="minorHAnsi"/>
        </w:rPr>
        <w:t xml:space="preserve"> lost their lives. Poorly built homes made from porous brick and wood collapsed quickly, while the few with steel reinforcement in their structure suffered noticeably less damage.</w:t>
      </w:r>
      <w:r>
        <w:rPr>
          <w:rFonts w:asciiTheme="minorHAnsi" w:hAnsiTheme="minorHAnsi"/>
        </w:rPr>
        <w:t xml:space="preserve"> </w:t>
      </w:r>
    </w:p>
    <w:p w:rsidR="006344D0" w:rsidRDefault="001A611C" w:rsidP="005A052F">
      <w:pPr>
        <w:spacing w:after="120" w:line="312" w:lineRule="auto"/>
        <w:jc w:val="both"/>
        <w:rPr>
          <w:rFonts w:asciiTheme="minorHAnsi" w:hAnsiTheme="minorHAnsi"/>
        </w:rPr>
      </w:pPr>
      <w:r>
        <w:rPr>
          <w:rFonts w:asciiTheme="minorHAnsi" w:hAnsiTheme="minorHAnsi"/>
        </w:rPr>
        <w:lastRenderedPageBreak/>
        <w:t>With a low relative GDP, Nepal has not always had the funds necessary to invest in i</w:t>
      </w:r>
      <w:r w:rsidR="00F917DE">
        <w:rPr>
          <w:rFonts w:asciiTheme="minorHAnsi" w:hAnsiTheme="minorHAnsi"/>
        </w:rPr>
        <w:t>nfrastructur</w:t>
      </w:r>
      <w:r w:rsidR="00852ACA">
        <w:rPr>
          <w:rFonts w:asciiTheme="minorHAnsi" w:hAnsiTheme="minorHAnsi"/>
        </w:rPr>
        <w:t>al</w:t>
      </w:r>
      <w:r w:rsidR="00F917DE">
        <w:rPr>
          <w:rFonts w:asciiTheme="minorHAnsi" w:hAnsiTheme="minorHAnsi"/>
        </w:rPr>
        <w:t xml:space="preserve"> </w:t>
      </w:r>
      <w:r w:rsidR="00852ACA">
        <w:rPr>
          <w:rFonts w:asciiTheme="minorHAnsi" w:hAnsiTheme="minorHAnsi"/>
        </w:rPr>
        <w:t>projects</w:t>
      </w:r>
      <w:r>
        <w:rPr>
          <w:rFonts w:asciiTheme="minorHAnsi" w:hAnsiTheme="minorHAnsi"/>
        </w:rPr>
        <w:t xml:space="preserve"> such as well-developed road networks. Kathmandu especially is built around narrow and rambling </w:t>
      </w:r>
      <w:r w:rsidR="006344D0">
        <w:rPr>
          <w:rFonts w:asciiTheme="minorHAnsi" w:hAnsiTheme="minorHAnsi"/>
        </w:rPr>
        <w:t>alleyways</w:t>
      </w:r>
      <w:r>
        <w:rPr>
          <w:rFonts w:asciiTheme="minorHAnsi" w:hAnsiTheme="minorHAnsi"/>
        </w:rPr>
        <w:t xml:space="preserve"> </w:t>
      </w:r>
      <w:r w:rsidR="006344D0">
        <w:rPr>
          <w:rFonts w:asciiTheme="minorHAnsi" w:hAnsiTheme="minorHAnsi"/>
        </w:rPr>
        <w:t xml:space="preserve">that </w:t>
      </w:r>
      <w:r>
        <w:rPr>
          <w:rFonts w:asciiTheme="minorHAnsi" w:hAnsiTheme="minorHAnsi"/>
        </w:rPr>
        <w:t xml:space="preserve">date back to medieval times and the palace complexes in the city create a series of squares containing shrines and temples that many visitors find hard to navigate. </w:t>
      </w:r>
      <w:r w:rsidR="006344D0">
        <w:rPr>
          <w:rFonts w:asciiTheme="minorHAnsi" w:hAnsiTheme="minorHAnsi"/>
        </w:rPr>
        <w:t>The nature of the built environment in Kathmandu meant that some streets were easily blocked by rubble and the cranes and the diggers needed to remove such debris could often not access the area. The lack of well-developed road systems in the rural parts of Nepal, where most Nepalese live</w:t>
      </w:r>
      <w:r w:rsidR="00AF089C">
        <w:rPr>
          <w:rFonts w:asciiTheme="minorHAnsi" w:hAnsiTheme="minorHAnsi"/>
        </w:rPr>
        <w:t xml:space="preserve"> </w:t>
      </w:r>
      <w:r w:rsidR="002528C4">
        <w:rPr>
          <w:rFonts w:asciiTheme="minorHAnsi" w:hAnsiTheme="minorHAnsi"/>
        </w:rPr>
        <w:t>(</w:t>
      </w:r>
      <w:r w:rsidR="00296F45">
        <w:rPr>
          <w:rFonts w:asciiTheme="minorHAnsi" w:hAnsiTheme="minorHAnsi"/>
        </w:rPr>
        <w:t>and which are difficult to reach in normal times)</w:t>
      </w:r>
      <w:r w:rsidR="006344D0">
        <w:rPr>
          <w:rFonts w:asciiTheme="minorHAnsi" w:hAnsiTheme="minorHAnsi"/>
        </w:rPr>
        <w:t xml:space="preserve"> gave survivors in those regions little opportunity to seek safer surroundings or indeed much needed clean water and food supplies, cutting them off from immediate relief and assistance and making it very difficult for aid agencies to reach them. </w:t>
      </w:r>
    </w:p>
    <w:p w:rsidR="006344D0" w:rsidRDefault="006344D0" w:rsidP="005A052F">
      <w:pPr>
        <w:spacing w:after="120" w:line="312" w:lineRule="auto"/>
        <w:jc w:val="both"/>
        <w:rPr>
          <w:rFonts w:asciiTheme="minorHAnsi" w:hAnsiTheme="minorHAnsi"/>
        </w:rPr>
      </w:pPr>
      <w:r>
        <w:rPr>
          <w:rFonts w:asciiTheme="minorHAnsi" w:hAnsiTheme="minorHAnsi"/>
        </w:rPr>
        <w:t xml:space="preserve">As well as poor road systems in parts of the country, Kathmandu Airport, Nepal’s only international airport, was grossly under equipped and had a lack of modern facilities, such as offloading apparatus and services needed to deal with the huge numbers of aid flights that tried to land in the country in the first days following the earthquake. Aid therefore was effectively blocked </w:t>
      </w:r>
      <w:r w:rsidR="007A30B5">
        <w:rPr>
          <w:rFonts w:asciiTheme="minorHAnsi" w:hAnsiTheme="minorHAnsi"/>
        </w:rPr>
        <w:t xml:space="preserve">as the airport was overwhelmed by the number of planes that were trying to land. </w:t>
      </w:r>
      <w:r w:rsidR="002528C4">
        <w:rPr>
          <w:rFonts w:asciiTheme="minorHAnsi" w:hAnsiTheme="minorHAnsi"/>
        </w:rPr>
        <w:t>The a</w:t>
      </w:r>
      <w:r w:rsidR="007A30B5">
        <w:rPr>
          <w:rFonts w:asciiTheme="minorHAnsi" w:hAnsiTheme="minorHAnsi"/>
        </w:rPr>
        <w:t>uthorities decided to close the airport a number of times, fearing the heightened potential devastation that would occur if an aftershock were to hit at a time when the airport was running at full capacity.</w:t>
      </w:r>
    </w:p>
    <w:p w:rsidR="00AF089C" w:rsidRDefault="00AF089C" w:rsidP="005A052F">
      <w:pPr>
        <w:spacing w:after="120" w:line="312" w:lineRule="auto"/>
        <w:jc w:val="both"/>
        <w:rPr>
          <w:rFonts w:asciiTheme="minorHAnsi" w:hAnsiTheme="minorHAnsi"/>
        </w:rPr>
      </w:pPr>
    </w:p>
    <w:p w:rsidR="00296F45" w:rsidRPr="000F75B4" w:rsidRDefault="00296F45" w:rsidP="00296F45">
      <w:pPr>
        <w:spacing w:after="120" w:line="312" w:lineRule="auto"/>
        <w:rPr>
          <w:rFonts w:asciiTheme="minorHAnsi" w:hAnsiTheme="minorHAnsi"/>
          <w:b/>
        </w:rPr>
      </w:pPr>
      <w:r>
        <w:rPr>
          <w:rFonts w:asciiTheme="minorHAnsi" w:hAnsiTheme="minorHAnsi"/>
          <w:b/>
        </w:rPr>
        <w:t>How did physical factors affect the impact of the earthquake</w:t>
      </w:r>
      <w:r w:rsidRPr="000F75B4">
        <w:rPr>
          <w:rFonts w:asciiTheme="minorHAnsi" w:hAnsiTheme="minorHAnsi"/>
          <w:b/>
        </w:rPr>
        <w:t>?</w:t>
      </w:r>
    </w:p>
    <w:p w:rsidR="00296F45" w:rsidRDefault="007A30B5" w:rsidP="005A052F">
      <w:pPr>
        <w:spacing w:after="120" w:line="312" w:lineRule="auto"/>
        <w:jc w:val="both"/>
        <w:rPr>
          <w:rFonts w:asciiTheme="minorHAnsi" w:hAnsiTheme="minorHAnsi"/>
        </w:rPr>
      </w:pPr>
      <w:r>
        <w:rPr>
          <w:rFonts w:asciiTheme="minorHAnsi" w:hAnsiTheme="minorHAnsi"/>
        </w:rPr>
        <w:t xml:space="preserve">Undoubtedly Nepal’s underdevelopment had a strong role to play in how well it was able to deal with the earthquake. However other physical factors also influenced the scale of the crisis witnessed. Heavy cloud cover prevented helicopter </w:t>
      </w:r>
      <w:r w:rsidR="00296F45">
        <w:rPr>
          <w:rFonts w:asciiTheme="minorHAnsi" w:hAnsiTheme="minorHAnsi"/>
        </w:rPr>
        <w:t>from surveying the more mountainous areas – surveys that would allow search and rescue teams and aid agencies to target the areas that were most desperately in need.</w:t>
      </w:r>
    </w:p>
    <w:p w:rsidR="00296F45" w:rsidRDefault="00296F45" w:rsidP="005A052F">
      <w:pPr>
        <w:spacing w:after="120" w:line="312" w:lineRule="auto"/>
        <w:jc w:val="both"/>
        <w:rPr>
          <w:rFonts w:asciiTheme="minorHAnsi" w:hAnsiTheme="minorHAnsi"/>
        </w:rPr>
      </w:pPr>
      <w:r>
        <w:rPr>
          <w:rFonts w:asciiTheme="minorHAnsi" w:hAnsiTheme="minorHAnsi"/>
        </w:rPr>
        <w:t xml:space="preserve">Aftershocks continued to hamper relief efforts as search and rescue teams had to stop work both as they were happening and the time after them as the reassessed damage and rescue priorities. Understandably the many hundred volunteers with no search and rescue training who helped teams in their own communities became scared during the aftershocks, </w:t>
      </w:r>
      <w:r w:rsidR="002528C4">
        <w:rPr>
          <w:rFonts w:asciiTheme="minorHAnsi" w:hAnsiTheme="minorHAnsi"/>
        </w:rPr>
        <w:t xml:space="preserve">often </w:t>
      </w:r>
      <w:r>
        <w:rPr>
          <w:rFonts w:asciiTheme="minorHAnsi" w:hAnsiTheme="minorHAnsi"/>
        </w:rPr>
        <w:t xml:space="preserve">returning to their families rather than carry on the search effort. The aftershocks also increased the risk of landslides in the more mountainous areas and many villages in Gorkha became even more cut off when landslides blocked roads. </w:t>
      </w:r>
    </w:p>
    <w:p w:rsidR="00296F45" w:rsidRDefault="00296F45" w:rsidP="005A052F">
      <w:pPr>
        <w:spacing w:after="120" w:line="312" w:lineRule="auto"/>
        <w:jc w:val="both"/>
        <w:rPr>
          <w:rFonts w:asciiTheme="minorHAnsi" w:hAnsiTheme="minorHAnsi"/>
        </w:rPr>
      </w:pPr>
      <w:r>
        <w:rPr>
          <w:rFonts w:asciiTheme="minorHAnsi" w:hAnsiTheme="minorHAnsi"/>
        </w:rPr>
        <w:t xml:space="preserve">While heavy rainfall created </w:t>
      </w:r>
      <w:r w:rsidR="004555C1">
        <w:rPr>
          <w:rFonts w:asciiTheme="minorHAnsi" w:hAnsiTheme="minorHAnsi"/>
        </w:rPr>
        <w:t>more potential</w:t>
      </w:r>
      <w:r>
        <w:rPr>
          <w:rFonts w:asciiTheme="minorHAnsi" w:hAnsiTheme="minorHAnsi"/>
        </w:rPr>
        <w:t xml:space="preserve"> slip planes for </w:t>
      </w:r>
      <w:r w:rsidR="004555C1">
        <w:rPr>
          <w:rFonts w:asciiTheme="minorHAnsi" w:hAnsiTheme="minorHAnsi"/>
        </w:rPr>
        <w:t>landslides, its impact was felt more immediately by the thousands of people forced to sleep rough on open ground in Kathmandu. With little solid shelter, bedding or clothing and temperatures at night dropping to 14°C, the chance of illness from cold and wet conditions increased for those in the capital.</w:t>
      </w:r>
    </w:p>
    <w:p w:rsidR="00135EAA" w:rsidRDefault="00135EAA" w:rsidP="005A052F">
      <w:pPr>
        <w:spacing w:after="120" w:line="312" w:lineRule="auto"/>
        <w:jc w:val="both"/>
        <w:rPr>
          <w:rFonts w:asciiTheme="minorHAnsi" w:hAnsiTheme="minorHAnsi"/>
        </w:rPr>
      </w:pPr>
    </w:p>
    <w:p w:rsidR="00135EAA" w:rsidRPr="006C0594" w:rsidRDefault="006C0594" w:rsidP="005A052F">
      <w:pPr>
        <w:spacing w:after="120" w:line="312" w:lineRule="auto"/>
        <w:jc w:val="both"/>
        <w:rPr>
          <w:rFonts w:asciiTheme="minorHAnsi" w:hAnsiTheme="minorHAnsi"/>
          <w:b/>
        </w:rPr>
      </w:pPr>
      <w:r w:rsidRPr="006C0594">
        <w:rPr>
          <w:rFonts w:asciiTheme="minorHAnsi" w:hAnsiTheme="minorHAnsi"/>
          <w:b/>
        </w:rPr>
        <w:t>How was the short term emergency relief effort managed?</w:t>
      </w:r>
    </w:p>
    <w:p w:rsidR="00E35452" w:rsidRDefault="00B46D2F" w:rsidP="00130FCB">
      <w:pPr>
        <w:spacing w:after="120" w:line="312" w:lineRule="auto"/>
        <w:jc w:val="both"/>
        <w:rPr>
          <w:rFonts w:asciiTheme="minorHAnsi" w:hAnsiTheme="minorHAnsi"/>
        </w:rPr>
      </w:pPr>
      <w:r>
        <w:rPr>
          <w:rFonts w:asciiTheme="minorHAnsi" w:hAnsiTheme="minorHAnsi"/>
        </w:rPr>
        <w:t xml:space="preserve">Almost as soon as the earthquake struck, the call for urgent help went out to the international community. </w:t>
      </w:r>
      <w:r w:rsidR="00A3209E">
        <w:rPr>
          <w:rFonts w:asciiTheme="minorHAnsi" w:hAnsiTheme="minorHAnsi"/>
        </w:rPr>
        <w:t xml:space="preserve">The United Nations Office for the Coordination of Humanitarian Affairs (UNOCHA) organised the majority of the relief effort and advised aid agencies about which areas were most in need of help. </w:t>
      </w:r>
      <w:r w:rsidR="00E35452">
        <w:rPr>
          <w:rFonts w:asciiTheme="minorHAnsi" w:hAnsiTheme="minorHAnsi"/>
        </w:rPr>
        <w:t xml:space="preserve">UNOCHA </w:t>
      </w:r>
      <w:r w:rsidR="00A3209E">
        <w:rPr>
          <w:rFonts w:asciiTheme="minorHAnsi" w:hAnsiTheme="minorHAnsi"/>
        </w:rPr>
        <w:t xml:space="preserve">estimated that </w:t>
      </w:r>
      <w:r w:rsidR="00E35452">
        <w:rPr>
          <w:rFonts w:asciiTheme="minorHAnsi" w:hAnsiTheme="minorHAnsi"/>
        </w:rPr>
        <w:t xml:space="preserve">in the aftermath </w:t>
      </w:r>
      <w:r w:rsidR="00A3209E">
        <w:rPr>
          <w:rFonts w:asciiTheme="minorHAnsi" w:hAnsiTheme="minorHAnsi"/>
        </w:rPr>
        <w:t xml:space="preserve">around three million people in Nepal were in immediate need of </w:t>
      </w:r>
      <w:r w:rsidR="00E35452">
        <w:rPr>
          <w:rFonts w:asciiTheme="minorHAnsi" w:hAnsiTheme="minorHAnsi"/>
        </w:rPr>
        <w:t>food assistance and over four million in need of medical care.</w:t>
      </w:r>
    </w:p>
    <w:p w:rsidR="00775DAB" w:rsidRDefault="00775DAB" w:rsidP="00924404">
      <w:pPr>
        <w:spacing w:after="120" w:line="312" w:lineRule="auto"/>
        <w:jc w:val="both"/>
        <w:rPr>
          <w:rFonts w:asciiTheme="minorHAnsi" w:hAnsiTheme="minorHAnsi"/>
        </w:rPr>
      </w:pPr>
      <w:r>
        <w:rPr>
          <w:rFonts w:asciiTheme="minorHAnsi" w:hAnsiTheme="minorHAnsi"/>
        </w:rPr>
        <w:lastRenderedPageBreak/>
        <w:t>Fifteen t</w:t>
      </w:r>
      <w:r w:rsidR="00B46D2F">
        <w:rPr>
          <w:rFonts w:asciiTheme="minorHAnsi" w:hAnsiTheme="minorHAnsi"/>
        </w:rPr>
        <w:t xml:space="preserve">rained search and rescue teams and </w:t>
      </w:r>
      <w:r>
        <w:rPr>
          <w:rFonts w:asciiTheme="minorHAnsi" w:hAnsiTheme="minorHAnsi"/>
        </w:rPr>
        <w:t xml:space="preserve">fourteen </w:t>
      </w:r>
      <w:r w:rsidR="00B46D2F">
        <w:rPr>
          <w:rFonts w:asciiTheme="minorHAnsi" w:hAnsiTheme="minorHAnsi"/>
        </w:rPr>
        <w:t xml:space="preserve">medical </w:t>
      </w:r>
      <w:r>
        <w:rPr>
          <w:rFonts w:asciiTheme="minorHAnsi" w:hAnsiTheme="minorHAnsi"/>
        </w:rPr>
        <w:t>teams</w:t>
      </w:r>
      <w:r w:rsidR="00B46D2F">
        <w:rPr>
          <w:rFonts w:asciiTheme="minorHAnsi" w:hAnsiTheme="minorHAnsi"/>
        </w:rPr>
        <w:t xml:space="preserve">, as well as tents, dry food, blankets, tarpaulins, medical equipment and drugs were flown in from all over the world </w:t>
      </w:r>
      <w:r>
        <w:rPr>
          <w:rFonts w:asciiTheme="minorHAnsi" w:hAnsiTheme="minorHAnsi"/>
        </w:rPr>
        <w:t>though with</w:t>
      </w:r>
      <w:r w:rsidR="00B46D2F">
        <w:rPr>
          <w:rFonts w:asciiTheme="minorHAnsi" w:hAnsiTheme="minorHAnsi"/>
        </w:rPr>
        <w:t xml:space="preserve"> most non-monetary aid being donated by Nepal’s neighbour, India. </w:t>
      </w:r>
      <w:r w:rsidR="00A3209E">
        <w:rPr>
          <w:rFonts w:asciiTheme="minorHAnsi" w:hAnsiTheme="minorHAnsi"/>
        </w:rPr>
        <w:t xml:space="preserve">International governments were quick to donate financial aid to Nepal, as well as field hospitals (such as that from Israel), aircraft (from Pakistan), and </w:t>
      </w:r>
      <w:r>
        <w:rPr>
          <w:rFonts w:asciiTheme="minorHAnsi" w:hAnsiTheme="minorHAnsi"/>
        </w:rPr>
        <w:t xml:space="preserve">aircraft </w:t>
      </w:r>
      <w:r w:rsidR="00A3209E">
        <w:rPr>
          <w:rFonts w:asciiTheme="minorHAnsi" w:hAnsiTheme="minorHAnsi"/>
        </w:rPr>
        <w:t xml:space="preserve">unloading equipment (from the UK). </w:t>
      </w:r>
      <w:r>
        <w:rPr>
          <w:rFonts w:asciiTheme="minorHAnsi" w:hAnsiTheme="minorHAnsi"/>
        </w:rPr>
        <w:t xml:space="preserve">The World Food Programme delivered food and water to the most remote villages in mountainous Gorkha by helicopter and </w:t>
      </w:r>
      <w:r w:rsidR="00E35452">
        <w:rPr>
          <w:rFonts w:asciiTheme="minorHAnsi" w:hAnsiTheme="minorHAnsi"/>
        </w:rPr>
        <w:t xml:space="preserve">UN Aid also </w:t>
      </w:r>
      <w:r w:rsidR="00924404">
        <w:rPr>
          <w:rFonts w:asciiTheme="minorHAnsi" w:hAnsiTheme="minorHAnsi"/>
        </w:rPr>
        <w:t xml:space="preserve">donated US$15 </w:t>
      </w:r>
      <w:r w:rsidR="00E35452">
        <w:rPr>
          <w:rFonts w:asciiTheme="minorHAnsi" w:hAnsiTheme="minorHAnsi"/>
        </w:rPr>
        <w:t xml:space="preserve">million from their central emergency response fund. </w:t>
      </w:r>
      <w:r w:rsidR="00924404">
        <w:rPr>
          <w:rFonts w:asciiTheme="minorHAnsi" w:hAnsiTheme="minorHAnsi"/>
        </w:rPr>
        <w:t>The Disaster Emergency Committee, a coalition of thirteen UK based aid charities, launched an appeal to the general public, an appeal which ten days after the first earthquake had raised £45 million (DEC, 2015)</w:t>
      </w:r>
      <w:r>
        <w:rPr>
          <w:rFonts w:asciiTheme="minorHAnsi" w:hAnsiTheme="minorHAnsi"/>
        </w:rPr>
        <w:t xml:space="preserve">. </w:t>
      </w:r>
    </w:p>
    <w:p w:rsidR="00924404" w:rsidRDefault="00775DAB" w:rsidP="00924404">
      <w:pPr>
        <w:spacing w:after="120" w:line="312" w:lineRule="auto"/>
        <w:jc w:val="both"/>
        <w:rPr>
          <w:rFonts w:asciiTheme="minorHAnsi" w:hAnsiTheme="minorHAnsi"/>
        </w:rPr>
      </w:pPr>
      <w:r>
        <w:rPr>
          <w:rFonts w:asciiTheme="minorHAnsi" w:hAnsiTheme="minorHAnsi"/>
        </w:rPr>
        <w:t xml:space="preserve">The total amount of financial assistance given fell </w:t>
      </w:r>
      <w:bookmarkStart w:id="2" w:name="_GoBack"/>
      <w:bookmarkEnd w:id="2"/>
      <w:r w:rsidR="00924404">
        <w:rPr>
          <w:rFonts w:asciiTheme="minorHAnsi" w:hAnsiTheme="minorHAnsi"/>
        </w:rPr>
        <w:t>short of the US$423 million worth of aid UNOCHA reported to need in the immediate weeks after the earthquake, a third of which was to ensure food security and a further third to provide shelter and sanitation to those made homeless by the disaster.</w:t>
      </w:r>
    </w:p>
    <w:p w:rsidR="00A3209E" w:rsidRDefault="007708C9" w:rsidP="00130FCB">
      <w:pPr>
        <w:spacing w:after="120" w:line="312" w:lineRule="auto"/>
        <w:jc w:val="both"/>
        <w:rPr>
          <w:rFonts w:asciiTheme="minorHAnsi" w:hAnsiTheme="minorHAnsi"/>
        </w:rPr>
      </w:pPr>
      <w:r>
        <w:rPr>
          <w:rFonts w:asciiTheme="minorHAnsi" w:hAnsiTheme="minorHAnsi"/>
          <w:noProof/>
          <w:lang w:eastAsia="en-GB"/>
        </w:rPr>
        <w:drawing>
          <wp:inline distT="0" distB="0" distL="0" distR="0" wp14:anchorId="18B30248" wp14:editId="266B3131">
            <wp:extent cx="6355473" cy="3628339"/>
            <wp:effectExtent l="0" t="0" r="762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b="2362"/>
                    <a:stretch/>
                  </pic:blipFill>
                  <pic:spPr bwMode="auto">
                    <a:xfrm>
                      <a:off x="0" y="0"/>
                      <a:ext cx="6358150" cy="3629867"/>
                    </a:xfrm>
                    <a:prstGeom prst="rect">
                      <a:avLst/>
                    </a:prstGeom>
                    <a:noFill/>
                    <a:ln>
                      <a:noFill/>
                    </a:ln>
                    <a:extLst>
                      <a:ext uri="{53640926-AAD7-44D8-BBD7-CCE9431645EC}">
                        <a14:shadowObscured xmlns:a14="http://schemas.microsoft.com/office/drawing/2010/main"/>
                      </a:ext>
                    </a:extLst>
                  </pic:spPr>
                </pic:pic>
              </a:graphicData>
            </a:graphic>
          </wp:inline>
        </w:drawing>
      </w:r>
    </w:p>
    <w:p w:rsidR="007708C9" w:rsidRDefault="007708C9" w:rsidP="00130FCB">
      <w:pPr>
        <w:spacing w:after="120" w:line="312" w:lineRule="auto"/>
        <w:jc w:val="both"/>
        <w:rPr>
          <w:rFonts w:asciiTheme="minorHAnsi" w:hAnsiTheme="minorHAnsi"/>
        </w:rPr>
      </w:pPr>
      <w:r>
        <w:rPr>
          <w:rFonts w:asciiTheme="minorHAnsi" w:hAnsiTheme="minorHAnsi"/>
        </w:rPr>
        <w:t xml:space="preserve">Aid donated </w:t>
      </w:r>
      <w:r w:rsidR="00924404">
        <w:rPr>
          <w:rFonts w:asciiTheme="minorHAnsi" w:hAnsiTheme="minorHAnsi"/>
        </w:rPr>
        <w:t xml:space="preserve">by some parties </w:t>
      </w:r>
      <w:r>
        <w:rPr>
          <w:rFonts w:asciiTheme="minorHAnsi" w:hAnsiTheme="minorHAnsi"/>
        </w:rPr>
        <w:t>one week after the first Nepal earthquake (Source: CNN, 2015)</w:t>
      </w:r>
    </w:p>
    <w:p w:rsidR="00924404" w:rsidRDefault="00924404" w:rsidP="00130FCB">
      <w:pPr>
        <w:spacing w:after="120" w:line="312" w:lineRule="auto"/>
        <w:jc w:val="both"/>
        <w:rPr>
          <w:rFonts w:asciiTheme="minorHAnsi" w:hAnsiTheme="minorHAnsi"/>
        </w:rPr>
      </w:pPr>
    </w:p>
    <w:p w:rsidR="00924404" w:rsidRDefault="00924404" w:rsidP="00130FCB">
      <w:pPr>
        <w:spacing w:after="120" w:line="312" w:lineRule="auto"/>
        <w:jc w:val="both"/>
        <w:rPr>
          <w:rFonts w:asciiTheme="minorHAnsi" w:hAnsiTheme="minorHAnsi"/>
        </w:rPr>
      </w:pPr>
      <w:r>
        <w:rPr>
          <w:rFonts w:asciiTheme="minorHAnsi" w:hAnsiTheme="minorHAnsi"/>
        </w:rPr>
        <w:t>The Nepalese were quick to criticise their own government’s lack of response to the earthquake. It was reported by numerous local people that armed services were particularly slow to mobilise after the quake and</w:t>
      </w:r>
      <w:r w:rsidR="00775DAB">
        <w:rPr>
          <w:rFonts w:asciiTheme="minorHAnsi" w:hAnsiTheme="minorHAnsi"/>
        </w:rPr>
        <w:t>,</w:t>
      </w:r>
      <w:r>
        <w:rPr>
          <w:rFonts w:asciiTheme="minorHAnsi" w:hAnsiTheme="minorHAnsi"/>
        </w:rPr>
        <w:t xml:space="preserve"> </w:t>
      </w:r>
      <w:r w:rsidR="00775DAB">
        <w:rPr>
          <w:rFonts w:asciiTheme="minorHAnsi" w:hAnsiTheme="minorHAnsi"/>
        </w:rPr>
        <w:t xml:space="preserve">as specialised search and rescue teams were spread so thinly over the ground, </w:t>
      </w:r>
      <w:r>
        <w:rPr>
          <w:rFonts w:asciiTheme="minorHAnsi" w:hAnsiTheme="minorHAnsi"/>
        </w:rPr>
        <w:t xml:space="preserve">many were left with no choice but to sift through the rubble of their homes with their own </w:t>
      </w:r>
      <w:r w:rsidR="00775DAB">
        <w:rPr>
          <w:rFonts w:asciiTheme="minorHAnsi" w:hAnsiTheme="minorHAnsi"/>
        </w:rPr>
        <w:t xml:space="preserve">bare </w:t>
      </w:r>
      <w:r>
        <w:rPr>
          <w:rFonts w:asciiTheme="minorHAnsi" w:hAnsiTheme="minorHAnsi"/>
        </w:rPr>
        <w:t>hands. This practice was still commonly seen</w:t>
      </w:r>
      <w:r w:rsidR="00775DAB">
        <w:rPr>
          <w:rFonts w:asciiTheme="minorHAnsi" w:hAnsiTheme="minorHAnsi"/>
        </w:rPr>
        <w:t xml:space="preserve"> two weeks later</w:t>
      </w:r>
      <w:r>
        <w:rPr>
          <w:rFonts w:asciiTheme="minorHAnsi" w:hAnsiTheme="minorHAnsi"/>
        </w:rPr>
        <w:t xml:space="preserve"> after the second earthquake, though now people raided their former homes for food and clothes rather than in search of loved ones.</w:t>
      </w:r>
    </w:p>
    <w:p w:rsidR="00924404" w:rsidRDefault="00924404" w:rsidP="00130FCB">
      <w:pPr>
        <w:spacing w:after="120" w:line="312" w:lineRule="auto"/>
        <w:jc w:val="both"/>
        <w:rPr>
          <w:rFonts w:asciiTheme="minorHAnsi" w:hAnsiTheme="minorHAnsi"/>
        </w:rPr>
      </w:pPr>
      <w:r>
        <w:rPr>
          <w:rFonts w:asciiTheme="minorHAnsi" w:hAnsiTheme="minorHAnsi"/>
        </w:rPr>
        <w:t xml:space="preserve">The total aid budget, including long term reconstruction of all the areas affected by the earthquake </w:t>
      </w:r>
      <w:r w:rsidR="00775DAB">
        <w:rPr>
          <w:rFonts w:asciiTheme="minorHAnsi" w:hAnsiTheme="minorHAnsi"/>
        </w:rPr>
        <w:t>wa</w:t>
      </w:r>
      <w:r>
        <w:rPr>
          <w:rFonts w:asciiTheme="minorHAnsi" w:hAnsiTheme="minorHAnsi"/>
        </w:rPr>
        <w:t xml:space="preserve">s </w:t>
      </w:r>
      <w:r w:rsidR="00775DAB">
        <w:rPr>
          <w:rFonts w:asciiTheme="minorHAnsi" w:hAnsiTheme="minorHAnsi"/>
        </w:rPr>
        <w:t>estimated</w:t>
      </w:r>
      <w:r>
        <w:rPr>
          <w:rFonts w:asciiTheme="minorHAnsi" w:hAnsiTheme="minorHAnsi"/>
        </w:rPr>
        <w:t xml:space="preserve"> to run to US$10.2 billion.</w:t>
      </w:r>
    </w:p>
    <w:p w:rsidR="00775DAB" w:rsidRDefault="00775DAB" w:rsidP="00FC5459">
      <w:pPr>
        <w:spacing w:after="120" w:line="312" w:lineRule="auto"/>
        <w:rPr>
          <w:rFonts w:asciiTheme="minorHAnsi" w:hAnsiTheme="minorHAnsi"/>
          <w:b/>
        </w:rPr>
      </w:pPr>
    </w:p>
    <w:p w:rsidR="00240CBE" w:rsidRPr="00240CBE" w:rsidRDefault="00240CBE" w:rsidP="00FC5459">
      <w:pPr>
        <w:spacing w:after="120" w:line="312" w:lineRule="auto"/>
        <w:rPr>
          <w:rFonts w:asciiTheme="minorHAnsi" w:hAnsiTheme="minorHAnsi"/>
          <w:b/>
        </w:rPr>
      </w:pPr>
      <w:r w:rsidRPr="00240CBE">
        <w:rPr>
          <w:rFonts w:asciiTheme="minorHAnsi" w:hAnsiTheme="minorHAnsi"/>
          <w:b/>
        </w:rPr>
        <w:lastRenderedPageBreak/>
        <w:t>References</w:t>
      </w:r>
    </w:p>
    <w:p w:rsidR="007708C9" w:rsidRDefault="00FC5459" w:rsidP="00FC5459">
      <w:pPr>
        <w:widowControl w:val="0"/>
        <w:spacing w:after="120" w:line="312" w:lineRule="auto"/>
        <w:rPr>
          <w:rFonts w:asciiTheme="minorHAnsi" w:hAnsiTheme="minorHAnsi"/>
        </w:rPr>
      </w:pPr>
      <w:proofErr w:type="gramStart"/>
      <w:r>
        <w:rPr>
          <w:rFonts w:asciiTheme="minorHAnsi" w:hAnsiTheme="minorHAnsi"/>
        </w:rPr>
        <w:t xml:space="preserve">CIA World Fact Book (2014) </w:t>
      </w:r>
      <w:hyperlink r:id="rId14" w:anchor="xx" w:history="1">
        <w:r w:rsidRPr="00E852D7">
          <w:rPr>
            <w:rStyle w:val="Hyperlink"/>
            <w:rFonts w:asciiTheme="minorHAnsi" w:hAnsiTheme="minorHAnsi"/>
          </w:rPr>
          <w:t>https://www.cia.gov/library/publications/the-world-factbook/fields/2103.html#xx</w:t>
        </w:r>
      </w:hyperlink>
      <w:r>
        <w:rPr>
          <w:rFonts w:asciiTheme="minorHAnsi" w:hAnsiTheme="minorHAnsi"/>
        </w:rPr>
        <w:t xml:space="preserve"> </w:t>
      </w:r>
      <w:r w:rsidR="007708C9">
        <w:rPr>
          <w:rFonts w:asciiTheme="minorHAnsi" w:hAnsiTheme="minorHAnsi"/>
        </w:rPr>
        <w:t>CNN (2015) Nepal Earthquake Donations – Who’s sending what?</w:t>
      </w:r>
      <w:proofErr w:type="gramEnd"/>
      <w:r w:rsidR="007708C9">
        <w:rPr>
          <w:rFonts w:asciiTheme="minorHAnsi" w:hAnsiTheme="minorHAnsi"/>
        </w:rPr>
        <w:t xml:space="preserve"> </w:t>
      </w:r>
      <w:hyperlink r:id="rId15" w:history="1">
        <w:r w:rsidR="007708C9" w:rsidRPr="00E852D7">
          <w:rPr>
            <w:rStyle w:val="Hyperlink"/>
            <w:rFonts w:asciiTheme="minorHAnsi" w:hAnsiTheme="minorHAnsi"/>
          </w:rPr>
          <w:t>http://money.cnn.com/2015/04/27/news/nepal-earthquake-donations/</w:t>
        </w:r>
      </w:hyperlink>
      <w:r w:rsidR="007708C9">
        <w:rPr>
          <w:rFonts w:asciiTheme="minorHAnsi" w:hAnsiTheme="minorHAnsi"/>
        </w:rPr>
        <w:t xml:space="preserve"> </w:t>
      </w:r>
    </w:p>
    <w:p w:rsidR="00A3209E" w:rsidRDefault="00A3209E" w:rsidP="00FC5459">
      <w:pPr>
        <w:widowControl w:val="0"/>
        <w:spacing w:after="120" w:line="312" w:lineRule="auto"/>
        <w:rPr>
          <w:rFonts w:asciiTheme="minorHAnsi" w:hAnsiTheme="minorHAnsi"/>
        </w:rPr>
      </w:pPr>
      <w:r>
        <w:rPr>
          <w:rFonts w:asciiTheme="minorHAnsi" w:hAnsiTheme="minorHAnsi"/>
        </w:rPr>
        <w:t xml:space="preserve">DEC (2015) </w:t>
      </w:r>
      <w:hyperlink r:id="rId16" w:history="1">
        <w:r w:rsidRPr="00E852D7">
          <w:rPr>
            <w:rStyle w:val="Hyperlink"/>
            <w:rFonts w:asciiTheme="minorHAnsi" w:hAnsiTheme="minorHAnsi"/>
          </w:rPr>
          <w:t>http://www.dec.org.uk/appeals/nepal-earthquake-appeal/nepal-two-weeks</w:t>
        </w:r>
      </w:hyperlink>
    </w:p>
    <w:p w:rsidR="009D7B15" w:rsidRPr="00FC5459" w:rsidRDefault="009D7B15" w:rsidP="00FC5459">
      <w:pPr>
        <w:widowControl w:val="0"/>
        <w:spacing w:after="120" w:line="312" w:lineRule="auto"/>
      </w:pPr>
      <w:r>
        <w:rPr>
          <w:rFonts w:asciiTheme="minorHAnsi" w:hAnsiTheme="minorHAnsi"/>
        </w:rPr>
        <w:t xml:space="preserve">International Monetary Fund (2014) </w:t>
      </w:r>
      <w:r w:rsidR="00FC5459">
        <w:rPr>
          <w:rFonts w:asciiTheme="minorHAnsi" w:hAnsiTheme="minorHAnsi"/>
        </w:rPr>
        <w:t xml:space="preserve">World Economic Outlook Database </w:t>
      </w:r>
      <w:hyperlink r:id="rId17" w:history="1">
        <w:r w:rsidR="00FC5459" w:rsidRPr="00E852D7">
          <w:rPr>
            <w:rStyle w:val="Hyperlink"/>
            <w:rFonts w:asciiTheme="minorHAnsi" w:hAnsiTheme="minorHAnsi"/>
          </w:rPr>
          <w:t>http://www.imf.org/external/pubs/ft/weo/2015/01/weodata/index.aspx</w:t>
        </w:r>
      </w:hyperlink>
      <w:r w:rsidR="00FC5459">
        <w:rPr>
          <w:rFonts w:asciiTheme="minorHAnsi" w:hAnsiTheme="minorHAnsi"/>
        </w:rPr>
        <w:t xml:space="preserve"> </w:t>
      </w:r>
    </w:p>
    <w:p w:rsidR="00240CBE" w:rsidRDefault="00240CBE" w:rsidP="00FC5459">
      <w:pPr>
        <w:spacing w:after="120" w:line="312" w:lineRule="auto"/>
        <w:rPr>
          <w:rFonts w:asciiTheme="minorHAnsi" w:hAnsiTheme="minorHAnsi"/>
        </w:rPr>
      </w:pPr>
      <w:r>
        <w:rPr>
          <w:rFonts w:asciiTheme="minorHAnsi" w:hAnsiTheme="minorHAnsi"/>
        </w:rPr>
        <w:t>USGS (2015) Magnitude 7.8 Earthquake in Nepal &amp; Aftershocks</w:t>
      </w:r>
      <w:r>
        <w:rPr>
          <w:rFonts w:cs="Arial"/>
          <w:b/>
          <w:bCs/>
          <w:color w:val="555555"/>
          <w:sz w:val="45"/>
          <w:szCs w:val="45"/>
          <w:lang w:val="en-US"/>
        </w:rPr>
        <w:t xml:space="preserve"> </w:t>
      </w:r>
      <w:hyperlink r:id="rId18" w:history="1">
        <w:r w:rsidRPr="0046137D">
          <w:rPr>
            <w:rStyle w:val="Hyperlink"/>
            <w:rFonts w:asciiTheme="minorHAnsi" w:hAnsiTheme="minorHAnsi"/>
          </w:rPr>
          <w:t>http://www.usgs.gov/blogs/features/usgs_top_story/magnitude-7-8-earthquake-in-nepal/?from=title</w:t>
        </w:r>
      </w:hyperlink>
      <w:r>
        <w:rPr>
          <w:rFonts w:asciiTheme="minorHAnsi" w:hAnsiTheme="minorHAnsi"/>
        </w:rPr>
        <w:t xml:space="preserve"> </w:t>
      </w:r>
    </w:p>
    <w:p w:rsidR="00FC5459" w:rsidRDefault="00FC5459" w:rsidP="00FC5459">
      <w:pPr>
        <w:spacing w:after="120" w:line="312" w:lineRule="auto"/>
        <w:rPr>
          <w:rFonts w:asciiTheme="minorHAnsi" w:hAnsiTheme="minorHAnsi"/>
        </w:rPr>
      </w:pPr>
      <w:r>
        <w:rPr>
          <w:rFonts w:asciiTheme="minorHAnsi" w:hAnsiTheme="minorHAnsi"/>
        </w:rPr>
        <w:t xml:space="preserve">World Bank (2014) Data bank </w:t>
      </w:r>
      <w:hyperlink r:id="rId19" w:history="1">
        <w:r w:rsidRPr="00E852D7">
          <w:rPr>
            <w:rStyle w:val="Hyperlink"/>
            <w:rFonts w:asciiTheme="minorHAnsi" w:hAnsiTheme="minorHAnsi"/>
          </w:rPr>
          <w:t>http://databank.worldbank.org/data/home.aspx</w:t>
        </w:r>
      </w:hyperlink>
      <w:r>
        <w:rPr>
          <w:rFonts w:asciiTheme="minorHAnsi" w:hAnsiTheme="minorHAnsi"/>
        </w:rPr>
        <w:t xml:space="preserve"> </w:t>
      </w:r>
    </w:p>
    <w:p w:rsidR="00FC5459" w:rsidRDefault="00FC5459" w:rsidP="00FC5459">
      <w:pPr>
        <w:spacing w:after="120" w:line="312" w:lineRule="auto"/>
        <w:rPr>
          <w:rFonts w:asciiTheme="minorHAnsi" w:hAnsiTheme="minorHAnsi"/>
        </w:rPr>
      </w:pPr>
      <w:r>
        <w:rPr>
          <w:rFonts w:asciiTheme="minorHAnsi" w:hAnsiTheme="minorHAnsi"/>
        </w:rPr>
        <w:t xml:space="preserve">World Health Organisation (2014) </w:t>
      </w:r>
      <w:hyperlink r:id="rId20" w:history="1">
        <w:r w:rsidRPr="00E852D7">
          <w:rPr>
            <w:rStyle w:val="Hyperlink"/>
            <w:rFonts w:asciiTheme="minorHAnsi" w:hAnsiTheme="minorHAnsi"/>
          </w:rPr>
          <w:t>http://apps.who.int/gho/data/node.main.688?lang=en</w:t>
        </w:r>
      </w:hyperlink>
      <w:r>
        <w:rPr>
          <w:rFonts w:asciiTheme="minorHAnsi" w:hAnsiTheme="minorHAnsi"/>
        </w:rPr>
        <w:t xml:space="preserve"> </w:t>
      </w:r>
    </w:p>
    <w:p w:rsidR="00711927" w:rsidRDefault="00711927" w:rsidP="00FC5459">
      <w:pPr>
        <w:spacing w:after="120" w:line="312" w:lineRule="auto"/>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w:t>
      </w:r>
    </w:p>
    <w:p w:rsidR="00482B33" w:rsidRDefault="00482B33" w:rsidP="00482B33">
      <w:pPr>
        <w:spacing w:after="120" w:line="312" w:lineRule="auto"/>
        <w:jc w:val="both"/>
        <w:rPr>
          <w:rFonts w:asciiTheme="minorHAnsi" w:hAnsiTheme="minorHAnsi"/>
          <w:b/>
        </w:rPr>
      </w:pPr>
      <w:r w:rsidRPr="00EC3613">
        <w:rPr>
          <w:rFonts w:asciiTheme="minorHAnsi" w:hAnsiTheme="minorHAnsi"/>
          <w:b/>
        </w:rPr>
        <w:t>Curriculum Links</w:t>
      </w:r>
    </w:p>
    <w:p w:rsidR="00482B33" w:rsidRPr="00B720E3" w:rsidRDefault="00482B33" w:rsidP="00482B33">
      <w:pPr>
        <w:spacing w:after="120" w:line="312" w:lineRule="auto"/>
        <w:jc w:val="both"/>
        <w:rPr>
          <w:rFonts w:asciiTheme="minorHAnsi" w:hAnsiTheme="minorHAnsi"/>
          <w:szCs w:val="22"/>
        </w:rPr>
      </w:pPr>
      <w:r w:rsidRPr="00B720E3">
        <w:rPr>
          <w:rFonts w:asciiTheme="minorHAnsi" w:hAnsiTheme="minorHAnsi"/>
          <w:szCs w:val="22"/>
        </w:rPr>
        <w:t>AQA A Level</w:t>
      </w:r>
    </w:p>
    <w:p w:rsidR="00482B33" w:rsidRDefault="00482B33" w:rsidP="00482B33">
      <w:pPr>
        <w:autoSpaceDE w:val="0"/>
        <w:autoSpaceDN w:val="0"/>
        <w:adjustRightInd w:val="0"/>
        <w:spacing w:after="120" w:line="312" w:lineRule="auto"/>
        <w:rPr>
          <w:rFonts w:asciiTheme="minorHAnsi" w:hAnsiTheme="minorHAnsi" w:cs="HelveticaNeueLT-Light"/>
          <w:szCs w:val="22"/>
        </w:rPr>
      </w:pPr>
      <w:r>
        <w:rPr>
          <w:rFonts w:asciiTheme="minorHAnsi" w:hAnsiTheme="minorHAnsi" w:cs="HelveticaNeueLT-Light"/>
          <w:szCs w:val="22"/>
        </w:rPr>
        <w:t>Unit 3: Plate tectonics and associated hazards (optional)</w:t>
      </w:r>
    </w:p>
    <w:p w:rsidR="00482B33" w:rsidRDefault="00482B33" w:rsidP="00482B33">
      <w:pPr>
        <w:autoSpaceDE w:val="0"/>
        <w:autoSpaceDN w:val="0"/>
        <w:adjustRightInd w:val="0"/>
        <w:spacing w:after="120" w:line="312" w:lineRule="auto"/>
        <w:rPr>
          <w:rFonts w:asciiTheme="minorHAnsi" w:hAnsiTheme="minorHAnsi" w:cs="HelveticaNeueLT-Light"/>
          <w:szCs w:val="22"/>
        </w:rPr>
      </w:pPr>
      <w:r>
        <w:rPr>
          <w:rFonts w:asciiTheme="minorHAnsi" w:hAnsiTheme="minorHAnsi" w:cs="HelveticaNeueLT-Light"/>
          <w:szCs w:val="22"/>
        </w:rPr>
        <w:t>Unit 3: Development and globalisation (optional)</w:t>
      </w:r>
    </w:p>
    <w:p w:rsidR="00482B33" w:rsidRDefault="00482B33" w:rsidP="00482B33">
      <w:pPr>
        <w:autoSpaceDE w:val="0"/>
        <w:autoSpaceDN w:val="0"/>
        <w:adjustRightInd w:val="0"/>
        <w:spacing w:after="120" w:line="312" w:lineRule="auto"/>
        <w:rPr>
          <w:rFonts w:asciiTheme="minorHAnsi" w:hAnsiTheme="minorHAnsi"/>
          <w:szCs w:val="22"/>
        </w:rPr>
      </w:pPr>
    </w:p>
    <w:p w:rsidR="00482B33" w:rsidRPr="00B720E3" w:rsidRDefault="00482B33" w:rsidP="00482B33">
      <w:pPr>
        <w:autoSpaceDE w:val="0"/>
        <w:autoSpaceDN w:val="0"/>
        <w:adjustRightInd w:val="0"/>
        <w:spacing w:after="120" w:line="312" w:lineRule="auto"/>
        <w:rPr>
          <w:rFonts w:asciiTheme="minorHAnsi" w:hAnsiTheme="minorHAnsi" w:cs="Verdana"/>
          <w:szCs w:val="22"/>
        </w:rPr>
      </w:pPr>
      <w:r w:rsidRPr="00B720E3">
        <w:rPr>
          <w:rFonts w:asciiTheme="minorHAnsi" w:hAnsiTheme="minorHAnsi"/>
          <w:szCs w:val="22"/>
        </w:rPr>
        <w:t>Edexcel A Level</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1: Global hazards (core)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4: Tectonic activity and hazards (optional)</w:t>
      </w:r>
    </w:p>
    <w:p w:rsidR="00482B33" w:rsidRDefault="00482B33" w:rsidP="00482B33">
      <w:pPr>
        <w:autoSpaceDE w:val="0"/>
        <w:autoSpaceDN w:val="0"/>
        <w:adjustRightInd w:val="0"/>
        <w:spacing w:after="120" w:line="312" w:lineRule="auto"/>
        <w:rPr>
          <w:rFonts w:asciiTheme="minorHAnsi" w:hAnsiTheme="minorHAnsi"/>
          <w:szCs w:val="22"/>
        </w:rPr>
      </w:pPr>
    </w:p>
    <w:p w:rsidR="00482B33" w:rsidRPr="0038164D" w:rsidRDefault="00482B33" w:rsidP="00482B33">
      <w:pPr>
        <w:autoSpaceDE w:val="0"/>
        <w:autoSpaceDN w:val="0"/>
        <w:adjustRightInd w:val="0"/>
        <w:spacing w:after="120" w:line="312" w:lineRule="auto"/>
        <w:rPr>
          <w:rFonts w:asciiTheme="minorHAnsi" w:hAnsiTheme="minorHAnsi"/>
          <w:szCs w:val="22"/>
        </w:rPr>
      </w:pPr>
      <w:r w:rsidRPr="00B720E3">
        <w:rPr>
          <w:rFonts w:asciiTheme="minorHAnsi" w:hAnsiTheme="minorHAnsi"/>
          <w:szCs w:val="22"/>
        </w:rPr>
        <w:t>OCR A Level</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szCs w:val="22"/>
        </w:rPr>
        <w:t>Unit 3: Earth hazards</w:t>
      </w:r>
      <w:r>
        <w:rPr>
          <w:rFonts w:asciiTheme="minorHAnsi" w:hAnsiTheme="minorHAnsi" w:cs="Verdana"/>
          <w:szCs w:val="22"/>
        </w:rPr>
        <w:t xml:space="preserve"> (optional)</w:t>
      </w:r>
    </w:p>
    <w:p w:rsidR="00482B33" w:rsidRDefault="00482B33" w:rsidP="00482B33">
      <w:pPr>
        <w:autoSpaceDE w:val="0"/>
        <w:autoSpaceDN w:val="0"/>
        <w:adjustRightInd w:val="0"/>
        <w:spacing w:after="120" w:line="312" w:lineRule="auto"/>
        <w:rPr>
          <w:rFonts w:asciiTheme="minorHAnsi" w:hAnsiTheme="minorHAnsi"/>
          <w:szCs w:val="22"/>
        </w:rPr>
      </w:pPr>
      <w:r>
        <w:rPr>
          <w:rFonts w:asciiTheme="minorHAnsi" w:hAnsiTheme="minorHAnsi" w:cs="Verdana"/>
          <w:szCs w:val="22"/>
        </w:rPr>
        <w:t>Unit 3: Development and inequalities (optional)</w:t>
      </w:r>
    </w:p>
    <w:p w:rsidR="00482B33" w:rsidRDefault="00482B33" w:rsidP="00482B33">
      <w:pPr>
        <w:autoSpaceDE w:val="0"/>
        <w:autoSpaceDN w:val="0"/>
        <w:adjustRightInd w:val="0"/>
        <w:spacing w:after="120" w:line="312" w:lineRule="auto"/>
        <w:rPr>
          <w:rFonts w:asciiTheme="minorHAnsi" w:hAnsiTheme="minorHAnsi"/>
          <w:szCs w:val="22"/>
        </w:rPr>
      </w:pPr>
    </w:p>
    <w:p w:rsidR="00482B33" w:rsidRPr="00B720E3" w:rsidRDefault="00482B33" w:rsidP="00482B33">
      <w:pPr>
        <w:autoSpaceDE w:val="0"/>
        <w:autoSpaceDN w:val="0"/>
        <w:adjustRightInd w:val="0"/>
        <w:spacing w:after="120" w:line="312" w:lineRule="auto"/>
        <w:rPr>
          <w:rFonts w:asciiTheme="minorHAnsi" w:hAnsiTheme="minorHAnsi" w:cs="Arial"/>
          <w:szCs w:val="22"/>
        </w:rPr>
      </w:pPr>
      <w:r w:rsidRPr="00B720E3">
        <w:rPr>
          <w:rFonts w:asciiTheme="minorHAnsi" w:hAnsiTheme="minorHAnsi"/>
          <w:szCs w:val="22"/>
        </w:rPr>
        <w:t>WJEC A Level</w:t>
      </w:r>
      <w:r w:rsidRPr="00B720E3">
        <w:rPr>
          <w:rFonts w:asciiTheme="minorHAnsi" w:hAnsiTheme="minorHAnsi" w:cs="Arial"/>
          <w:szCs w:val="22"/>
        </w:rPr>
        <w:t xml:space="preserve"> </w:t>
      </w:r>
    </w:p>
    <w:p w:rsidR="00482B33" w:rsidRDefault="00482B33" w:rsidP="00482B33">
      <w:pPr>
        <w:autoSpaceDE w:val="0"/>
        <w:autoSpaceDN w:val="0"/>
        <w:adjustRightInd w:val="0"/>
        <w:spacing w:after="120" w:line="312" w:lineRule="auto"/>
        <w:rPr>
          <w:rFonts w:asciiTheme="minorHAnsi" w:hAnsiTheme="minorHAnsi"/>
          <w:szCs w:val="22"/>
        </w:rPr>
      </w:pPr>
      <w:r>
        <w:rPr>
          <w:rFonts w:asciiTheme="minorHAnsi" w:hAnsiTheme="minorHAnsi"/>
          <w:szCs w:val="22"/>
        </w:rPr>
        <w:t>Unit 1: Investigating tectonic and hydrological change (core)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3: Development (optional)</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4: Environmental psychology (optional)</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Default="00482B33" w:rsidP="00482B33">
      <w:pPr>
        <w:autoSpaceDE w:val="0"/>
        <w:autoSpaceDN w:val="0"/>
        <w:adjustRightInd w:val="0"/>
        <w:spacing w:after="120" w:line="312" w:lineRule="auto"/>
        <w:rPr>
          <w:rFonts w:asciiTheme="minorHAnsi" w:hAnsiTheme="minorHAnsi" w:cs="Arial"/>
          <w:szCs w:val="22"/>
        </w:rPr>
      </w:pPr>
      <w:r w:rsidRPr="00B720E3">
        <w:rPr>
          <w:rFonts w:asciiTheme="minorHAnsi" w:hAnsiTheme="minorHAnsi" w:cs="Arial"/>
          <w:szCs w:val="22"/>
        </w:rPr>
        <w:t>AQA A GCSE</w:t>
      </w:r>
    </w:p>
    <w:p w:rsidR="00482B33" w:rsidRDefault="00482B33" w:rsidP="00482B33">
      <w:pPr>
        <w:autoSpaceDE w:val="0"/>
        <w:autoSpaceDN w:val="0"/>
        <w:adjustRightInd w:val="0"/>
        <w:spacing w:after="120" w:line="312" w:lineRule="auto"/>
        <w:rPr>
          <w:rFonts w:asciiTheme="minorHAnsi" w:hAnsiTheme="minorHAnsi" w:cs="UniversLT-Light"/>
          <w:szCs w:val="22"/>
        </w:rPr>
      </w:pPr>
      <w:r>
        <w:rPr>
          <w:rFonts w:asciiTheme="minorHAnsi" w:hAnsiTheme="minorHAnsi" w:cs="UniversLT-Light"/>
          <w:szCs w:val="22"/>
        </w:rPr>
        <w:t>Unit 1: The restless earth (core)</w:t>
      </w:r>
    </w:p>
    <w:p w:rsidR="00482B33" w:rsidRDefault="00482B33" w:rsidP="00482B33">
      <w:pPr>
        <w:autoSpaceDE w:val="0"/>
        <w:autoSpaceDN w:val="0"/>
        <w:adjustRightInd w:val="0"/>
        <w:spacing w:after="120" w:line="312" w:lineRule="auto"/>
        <w:rPr>
          <w:rFonts w:asciiTheme="minorHAnsi" w:hAnsiTheme="minorHAnsi" w:cs="UniversLT-Light"/>
          <w:szCs w:val="22"/>
        </w:rPr>
      </w:pPr>
      <w:r>
        <w:rPr>
          <w:rFonts w:asciiTheme="minorHAnsi" w:hAnsiTheme="minorHAnsi" w:cs="UniversLT-Light"/>
          <w:szCs w:val="22"/>
        </w:rPr>
        <w:t>Unit 2: The development gap (core)</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Pr="00B720E3" w:rsidRDefault="00482B33" w:rsidP="00482B33">
      <w:pPr>
        <w:autoSpaceDE w:val="0"/>
        <w:autoSpaceDN w:val="0"/>
        <w:adjustRightInd w:val="0"/>
        <w:spacing w:after="120" w:line="312" w:lineRule="auto"/>
        <w:rPr>
          <w:rFonts w:asciiTheme="minorHAnsi" w:hAnsiTheme="minorHAnsi" w:cs="UniversLT-Light"/>
          <w:szCs w:val="22"/>
        </w:rPr>
      </w:pPr>
      <w:r w:rsidRPr="00B720E3">
        <w:rPr>
          <w:rFonts w:asciiTheme="minorHAnsi" w:hAnsiTheme="minorHAnsi" w:cs="Arial"/>
          <w:szCs w:val="22"/>
        </w:rPr>
        <w:t>AQA B GCSE</w:t>
      </w:r>
    </w:p>
    <w:p w:rsidR="00482B33" w:rsidRDefault="00482B33" w:rsidP="00482B33">
      <w:pPr>
        <w:autoSpaceDE w:val="0"/>
        <w:autoSpaceDN w:val="0"/>
        <w:adjustRightInd w:val="0"/>
        <w:spacing w:after="120" w:line="312" w:lineRule="auto"/>
        <w:rPr>
          <w:rFonts w:asciiTheme="minorHAnsi" w:hAnsiTheme="minorHAnsi" w:cs="UniversLT-Light"/>
          <w:szCs w:val="22"/>
        </w:rPr>
      </w:pPr>
      <w:r>
        <w:rPr>
          <w:rFonts w:asciiTheme="minorHAnsi" w:hAnsiTheme="minorHAnsi" w:cs="UniversLT-Light"/>
          <w:szCs w:val="22"/>
        </w:rPr>
        <w:t>Unit 2: Living with natural hazards (core)</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Pr="00B720E3" w:rsidRDefault="00482B33" w:rsidP="00482B33">
      <w:pPr>
        <w:autoSpaceDE w:val="0"/>
        <w:autoSpaceDN w:val="0"/>
        <w:adjustRightInd w:val="0"/>
        <w:spacing w:after="120" w:line="312" w:lineRule="auto"/>
        <w:rPr>
          <w:rFonts w:asciiTheme="minorHAnsi" w:hAnsiTheme="minorHAnsi" w:cs="HelveticaNeue-Light"/>
          <w:szCs w:val="22"/>
        </w:rPr>
      </w:pPr>
      <w:r w:rsidRPr="00B720E3">
        <w:rPr>
          <w:rFonts w:asciiTheme="minorHAnsi" w:hAnsiTheme="minorHAnsi" w:cs="Arial"/>
          <w:szCs w:val="22"/>
        </w:rPr>
        <w:t>AQA iGCSE</w:t>
      </w:r>
    </w:p>
    <w:p w:rsidR="00482B33" w:rsidRDefault="00482B33" w:rsidP="00482B33">
      <w:pPr>
        <w:autoSpaceDE w:val="0"/>
        <w:autoSpaceDN w:val="0"/>
        <w:adjustRightInd w:val="0"/>
        <w:spacing w:after="120" w:line="312" w:lineRule="auto"/>
        <w:rPr>
          <w:rFonts w:asciiTheme="minorHAnsi" w:hAnsiTheme="minorHAnsi" w:cs="HelveticaNeue-Light"/>
          <w:szCs w:val="22"/>
        </w:rPr>
      </w:pPr>
      <w:r>
        <w:rPr>
          <w:rFonts w:asciiTheme="minorHAnsi" w:hAnsiTheme="minorHAnsi" w:cs="HelveticaNeue-Light"/>
          <w:szCs w:val="22"/>
        </w:rPr>
        <w:t>Unit 1: Tectonic activity and hazards (optional)</w:t>
      </w:r>
    </w:p>
    <w:p w:rsidR="00EC3613" w:rsidRDefault="00EC3613" w:rsidP="00482B33">
      <w:pPr>
        <w:autoSpaceDE w:val="0"/>
        <w:autoSpaceDN w:val="0"/>
        <w:adjustRightInd w:val="0"/>
        <w:spacing w:after="120" w:line="312" w:lineRule="auto"/>
        <w:rPr>
          <w:rFonts w:asciiTheme="minorHAnsi" w:hAnsiTheme="minorHAnsi" w:cs="Arial"/>
          <w:szCs w:val="22"/>
        </w:rPr>
      </w:pPr>
    </w:p>
    <w:p w:rsidR="00482B33" w:rsidRDefault="00482B33" w:rsidP="00482B33">
      <w:pPr>
        <w:autoSpaceDE w:val="0"/>
        <w:autoSpaceDN w:val="0"/>
        <w:adjustRightInd w:val="0"/>
        <w:spacing w:after="120" w:line="312" w:lineRule="auto"/>
        <w:rPr>
          <w:rFonts w:asciiTheme="minorHAnsi" w:hAnsiTheme="minorHAnsi"/>
          <w:szCs w:val="22"/>
        </w:rPr>
      </w:pPr>
      <w:r w:rsidRPr="00B720E3">
        <w:rPr>
          <w:rFonts w:asciiTheme="minorHAnsi" w:hAnsiTheme="minorHAnsi" w:cs="Arial"/>
          <w:szCs w:val="22"/>
        </w:rPr>
        <w:t>Cambridge iGCSE</w:t>
      </w:r>
    </w:p>
    <w:p w:rsidR="00482B33" w:rsidRPr="00CF56F4" w:rsidRDefault="00482B33" w:rsidP="00482B33">
      <w:pPr>
        <w:autoSpaceDE w:val="0"/>
        <w:autoSpaceDN w:val="0"/>
        <w:adjustRightInd w:val="0"/>
        <w:spacing w:after="120" w:line="312" w:lineRule="auto"/>
        <w:rPr>
          <w:rFonts w:asciiTheme="minorHAnsi" w:hAnsiTheme="minorHAnsi"/>
          <w:szCs w:val="22"/>
        </w:rPr>
      </w:pPr>
      <w:r w:rsidRPr="00CF56F4">
        <w:rPr>
          <w:rFonts w:asciiTheme="minorHAnsi" w:hAnsiTheme="minorHAnsi"/>
          <w:szCs w:val="22"/>
        </w:rPr>
        <w:t>Unit 1: The natural environment (core)</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Pr="00B720E3" w:rsidRDefault="00482B33" w:rsidP="00482B33">
      <w:pPr>
        <w:autoSpaceDE w:val="0"/>
        <w:autoSpaceDN w:val="0"/>
        <w:adjustRightInd w:val="0"/>
        <w:spacing w:after="120" w:line="312" w:lineRule="auto"/>
        <w:rPr>
          <w:rFonts w:asciiTheme="minorHAnsi" w:hAnsiTheme="minorHAnsi" w:cs="Arial"/>
          <w:szCs w:val="22"/>
        </w:rPr>
      </w:pPr>
      <w:r w:rsidRPr="00B720E3">
        <w:rPr>
          <w:rFonts w:asciiTheme="minorHAnsi" w:hAnsiTheme="minorHAnsi" w:cs="Arial"/>
          <w:szCs w:val="22"/>
        </w:rPr>
        <w:t>Edexcel A GCSE</w:t>
      </w:r>
    </w:p>
    <w:p w:rsidR="00482B33" w:rsidRDefault="00482B33" w:rsidP="00482B33">
      <w:pPr>
        <w:autoSpaceDE w:val="0"/>
        <w:autoSpaceDN w:val="0"/>
        <w:adjustRightInd w:val="0"/>
        <w:spacing w:after="120" w:line="312" w:lineRule="auto"/>
        <w:rPr>
          <w:rFonts w:asciiTheme="minorHAnsi" w:hAnsiTheme="minorHAnsi"/>
          <w:szCs w:val="22"/>
        </w:rPr>
      </w:pPr>
      <w:r>
        <w:rPr>
          <w:rFonts w:asciiTheme="minorHAnsi" w:hAnsiTheme="minorHAnsi"/>
          <w:szCs w:val="22"/>
        </w:rPr>
        <w:t>Unit 2: Tectonic landscapes (core)</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Default="00482B33" w:rsidP="00482B33">
      <w:pPr>
        <w:autoSpaceDE w:val="0"/>
        <w:autoSpaceDN w:val="0"/>
        <w:adjustRightInd w:val="0"/>
        <w:spacing w:after="120" w:line="312" w:lineRule="auto"/>
        <w:rPr>
          <w:rFonts w:asciiTheme="minorHAnsi" w:hAnsiTheme="minorHAnsi"/>
          <w:szCs w:val="22"/>
        </w:rPr>
      </w:pPr>
      <w:r w:rsidRPr="00B720E3">
        <w:rPr>
          <w:rFonts w:asciiTheme="minorHAnsi" w:hAnsiTheme="minorHAnsi" w:cs="Arial"/>
          <w:szCs w:val="22"/>
        </w:rPr>
        <w:t>Edexcel B GCSE</w:t>
      </w:r>
    </w:p>
    <w:p w:rsidR="00482B33" w:rsidRPr="00B50B6D" w:rsidRDefault="00482B33" w:rsidP="00482B33">
      <w:pPr>
        <w:autoSpaceDE w:val="0"/>
        <w:autoSpaceDN w:val="0"/>
        <w:adjustRightInd w:val="0"/>
        <w:spacing w:after="120" w:line="312" w:lineRule="auto"/>
        <w:rPr>
          <w:rFonts w:asciiTheme="minorHAnsi" w:hAnsiTheme="minorHAnsi"/>
          <w:szCs w:val="22"/>
        </w:rPr>
      </w:pPr>
      <w:r w:rsidRPr="00B50B6D">
        <w:rPr>
          <w:rFonts w:asciiTheme="minorHAnsi" w:hAnsiTheme="minorHAnsi"/>
          <w:szCs w:val="22"/>
        </w:rPr>
        <w:t>Unit 1: Restless earth (core)</w:t>
      </w:r>
    </w:p>
    <w:p w:rsidR="00482B33" w:rsidRDefault="00482B33" w:rsidP="00482B33">
      <w:pPr>
        <w:autoSpaceDE w:val="0"/>
        <w:autoSpaceDN w:val="0"/>
        <w:adjustRightInd w:val="0"/>
        <w:spacing w:after="120" w:line="312" w:lineRule="auto"/>
        <w:rPr>
          <w:rFonts w:asciiTheme="minorHAnsi" w:hAnsiTheme="minorHAnsi"/>
          <w:szCs w:val="22"/>
        </w:rPr>
      </w:pPr>
      <w:r>
        <w:rPr>
          <w:rFonts w:asciiTheme="minorHAnsi" w:hAnsiTheme="minorHAnsi"/>
          <w:szCs w:val="22"/>
        </w:rPr>
        <w:t>Unit 2: Development dilemmas (core)</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Pr="00B720E3" w:rsidRDefault="00482B33" w:rsidP="00482B33">
      <w:pPr>
        <w:autoSpaceDE w:val="0"/>
        <w:autoSpaceDN w:val="0"/>
        <w:adjustRightInd w:val="0"/>
        <w:spacing w:after="120" w:line="312" w:lineRule="auto"/>
        <w:rPr>
          <w:rFonts w:asciiTheme="minorHAnsi" w:hAnsiTheme="minorHAnsi" w:cs="Arial"/>
          <w:szCs w:val="22"/>
        </w:rPr>
      </w:pPr>
      <w:r w:rsidRPr="00B720E3">
        <w:rPr>
          <w:rFonts w:asciiTheme="minorHAnsi" w:hAnsiTheme="minorHAnsi" w:cs="Arial"/>
          <w:szCs w:val="22"/>
        </w:rPr>
        <w:t>Edexcel iGCSE</w:t>
      </w:r>
    </w:p>
    <w:p w:rsidR="00482B33" w:rsidRDefault="00482B33" w:rsidP="00482B33">
      <w:pPr>
        <w:autoSpaceDE w:val="0"/>
        <w:autoSpaceDN w:val="0"/>
        <w:adjustRightInd w:val="0"/>
        <w:spacing w:after="120" w:line="312" w:lineRule="auto"/>
        <w:rPr>
          <w:rFonts w:asciiTheme="minorHAnsi" w:hAnsiTheme="minorHAnsi"/>
          <w:szCs w:val="22"/>
        </w:rPr>
      </w:pPr>
      <w:r>
        <w:rPr>
          <w:rFonts w:asciiTheme="minorHAnsi" w:hAnsiTheme="minorHAnsi"/>
          <w:szCs w:val="22"/>
        </w:rPr>
        <w:t>Unit 1: Hazardous environments (optional)</w:t>
      </w:r>
    </w:p>
    <w:p w:rsidR="00482B33" w:rsidRDefault="00482B33" w:rsidP="00482B33">
      <w:pPr>
        <w:autoSpaceDE w:val="0"/>
        <w:autoSpaceDN w:val="0"/>
        <w:adjustRightInd w:val="0"/>
        <w:spacing w:after="120" w:line="312" w:lineRule="auto"/>
        <w:rPr>
          <w:rFonts w:asciiTheme="minorHAnsi" w:hAnsiTheme="minorHAnsi"/>
          <w:szCs w:val="22"/>
        </w:rPr>
      </w:pPr>
      <w:r>
        <w:rPr>
          <w:rFonts w:asciiTheme="minorHAnsi" w:hAnsiTheme="minorHAnsi"/>
          <w:szCs w:val="22"/>
        </w:rPr>
        <w:t>Unit 3: Development and human waste (optional)</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Default="00482B33" w:rsidP="00482B33">
      <w:pPr>
        <w:autoSpaceDE w:val="0"/>
        <w:autoSpaceDN w:val="0"/>
        <w:adjustRightInd w:val="0"/>
        <w:spacing w:after="120" w:line="312" w:lineRule="auto"/>
        <w:rPr>
          <w:rFonts w:asciiTheme="minorHAnsi" w:hAnsiTheme="minorHAnsi" w:cs="Arial"/>
          <w:szCs w:val="22"/>
        </w:rPr>
      </w:pPr>
      <w:r w:rsidRPr="00B720E3">
        <w:rPr>
          <w:rFonts w:asciiTheme="minorHAnsi" w:hAnsiTheme="minorHAnsi" w:cs="Arial"/>
          <w:szCs w:val="22"/>
        </w:rPr>
        <w:t>OCR A GCSE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1: Extreme environments – mountain environments (core)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1: Issues in our fast changing world – earthquakes (core)</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Default="00482B33" w:rsidP="00482B33">
      <w:pPr>
        <w:autoSpaceDE w:val="0"/>
        <w:autoSpaceDN w:val="0"/>
        <w:adjustRightInd w:val="0"/>
        <w:spacing w:after="120" w:line="312" w:lineRule="auto"/>
        <w:rPr>
          <w:rFonts w:asciiTheme="minorHAnsi" w:hAnsiTheme="minorHAnsi" w:cs="Arial"/>
          <w:szCs w:val="22"/>
        </w:rPr>
      </w:pPr>
      <w:r w:rsidRPr="00B720E3">
        <w:rPr>
          <w:rFonts w:asciiTheme="minorHAnsi" w:hAnsiTheme="minorHAnsi" w:cs="Arial"/>
          <w:szCs w:val="22"/>
        </w:rPr>
        <w:t>OCR B GCSE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3: Natural hazards (core)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3: Economic development (core)</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Default="00482B33" w:rsidP="00482B33">
      <w:pPr>
        <w:autoSpaceDE w:val="0"/>
        <w:autoSpaceDN w:val="0"/>
        <w:adjustRightInd w:val="0"/>
        <w:spacing w:after="120" w:line="312" w:lineRule="auto"/>
        <w:rPr>
          <w:rFonts w:asciiTheme="minorHAnsi" w:hAnsiTheme="minorHAnsi" w:cs="Arial"/>
          <w:szCs w:val="22"/>
        </w:rPr>
      </w:pPr>
      <w:r w:rsidRPr="00B720E3">
        <w:rPr>
          <w:rFonts w:asciiTheme="minorHAnsi" w:hAnsiTheme="minorHAnsi" w:cs="Arial"/>
          <w:szCs w:val="22"/>
        </w:rPr>
        <w:t>WJEC A GCSE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1: Hazards at plate margins (core)</w:t>
      </w:r>
    </w:p>
    <w:p w:rsidR="00482B33" w:rsidRDefault="00482B33" w:rsidP="00482B33">
      <w:pPr>
        <w:autoSpaceDE w:val="0"/>
        <w:autoSpaceDN w:val="0"/>
        <w:adjustRightInd w:val="0"/>
        <w:spacing w:after="120" w:line="312" w:lineRule="auto"/>
        <w:rPr>
          <w:rFonts w:asciiTheme="minorHAnsi" w:hAnsiTheme="minorHAnsi" w:cs="Arial"/>
          <w:szCs w:val="22"/>
        </w:rPr>
      </w:pPr>
    </w:p>
    <w:p w:rsidR="00482B33" w:rsidRPr="00B720E3" w:rsidRDefault="00482B33" w:rsidP="00482B33">
      <w:pPr>
        <w:autoSpaceDE w:val="0"/>
        <w:autoSpaceDN w:val="0"/>
        <w:adjustRightInd w:val="0"/>
        <w:spacing w:after="120" w:line="312" w:lineRule="auto"/>
        <w:rPr>
          <w:rFonts w:asciiTheme="minorHAnsi" w:hAnsiTheme="minorHAnsi" w:cs="Arial"/>
          <w:szCs w:val="22"/>
        </w:rPr>
      </w:pPr>
      <w:r w:rsidRPr="00B720E3">
        <w:rPr>
          <w:rFonts w:asciiTheme="minorHAnsi" w:hAnsiTheme="minorHAnsi" w:cs="Arial"/>
          <w:szCs w:val="22"/>
        </w:rPr>
        <w:lastRenderedPageBreak/>
        <w:t>WJEC B GCSE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3: Development (core)</w:t>
      </w:r>
    </w:p>
    <w:p w:rsidR="00482B33" w:rsidRDefault="00482B33" w:rsidP="00482B33">
      <w:pPr>
        <w:autoSpaceDE w:val="0"/>
        <w:autoSpaceDN w:val="0"/>
        <w:adjustRightInd w:val="0"/>
        <w:spacing w:after="120" w:line="312" w:lineRule="auto"/>
        <w:rPr>
          <w:rFonts w:asciiTheme="minorHAnsi" w:hAnsiTheme="minorHAnsi" w:cs="Verdana"/>
          <w:szCs w:val="22"/>
        </w:rPr>
      </w:pPr>
      <w:r>
        <w:rPr>
          <w:rFonts w:asciiTheme="minorHAnsi" w:hAnsiTheme="minorHAnsi" w:cs="Verdana"/>
          <w:szCs w:val="22"/>
        </w:rPr>
        <w:t>Unit 3: Interdependence (core)</w:t>
      </w:r>
    </w:p>
    <w:p w:rsidR="00482B33" w:rsidRPr="00855BCD" w:rsidRDefault="00482B33" w:rsidP="00482B33">
      <w:pPr>
        <w:autoSpaceDE w:val="0"/>
        <w:autoSpaceDN w:val="0"/>
        <w:adjustRightInd w:val="0"/>
        <w:spacing w:after="120" w:line="312" w:lineRule="auto"/>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________________________________________________________________________</w:t>
      </w:r>
    </w:p>
    <w:p w:rsidR="00482B33" w:rsidRDefault="00482B33" w:rsidP="00482B33">
      <w:pPr>
        <w:spacing w:after="120" w:line="312" w:lineRule="auto"/>
        <w:jc w:val="both"/>
        <w:rPr>
          <w:rFonts w:asciiTheme="minorHAnsi" w:hAnsiTheme="minorHAnsi"/>
          <w:b/>
        </w:rPr>
      </w:pPr>
      <w:r w:rsidRPr="00D30137">
        <w:rPr>
          <w:rFonts w:asciiTheme="minorHAnsi" w:hAnsiTheme="minorHAnsi"/>
          <w:b/>
        </w:rPr>
        <w:t>Key Words</w:t>
      </w:r>
    </w:p>
    <w:p w:rsidR="00D30137" w:rsidRDefault="00775DAB" w:rsidP="00482B33">
      <w:pPr>
        <w:spacing w:after="120" w:line="312" w:lineRule="auto"/>
        <w:jc w:val="both"/>
        <w:rPr>
          <w:rFonts w:asciiTheme="minorHAnsi" w:hAnsiTheme="minorHAnsi"/>
        </w:rPr>
      </w:pPr>
      <w:r>
        <w:rPr>
          <w:rFonts w:asciiTheme="minorHAnsi" w:hAnsiTheme="minorHAnsi"/>
        </w:rPr>
        <w:t>A</w:t>
      </w:r>
      <w:r w:rsidR="00D30137">
        <w:rPr>
          <w:rFonts w:asciiTheme="minorHAnsi" w:hAnsiTheme="minorHAnsi"/>
        </w:rPr>
        <w:t>ftershock</w:t>
      </w:r>
    </w:p>
    <w:p w:rsidR="00D30137" w:rsidRDefault="00D30137" w:rsidP="00482B33">
      <w:pPr>
        <w:spacing w:after="120" w:line="312" w:lineRule="auto"/>
        <w:jc w:val="both"/>
        <w:rPr>
          <w:rFonts w:asciiTheme="minorHAnsi" w:hAnsiTheme="minorHAnsi"/>
        </w:rPr>
      </w:pPr>
      <w:proofErr w:type="gramStart"/>
      <w:r w:rsidRPr="00D30137">
        <w:rPr>
          <w:rFonts w:asciiTheme="minorHAnsi" w:hAnsiTheme="minorHAnsi"/>
        </w:rPr>
        <w:t>Ground tremors occurring after a major earthquake that can persist over a period of weeks, months or years following the earthquake.</w:t>
      </w:r>
      <w:proofErr w:type="gramEnd"/>
    </w:p>
    <w:p w:rsidR="00775DAB" w:rsidRDefault="00D30137" w:rsidP="00482B33">
      <w:pPr>
        <w:spacing w:after="120" w:line="312" w:lineRule="auto"/>
        <w:jc w:val="both"/>
        <w:rPr>
          <w:rFonts w:asciiTheme="minorHAnsi" w:hAnsiTheme="minorHAnsi"/>
        </w:rPr>
      </w:pPr>
      <w:r>
        <w:rPr>
          <w:rFonts w:asciiTheme="minorHAnsi" w:hAnsiTheme="minorHAnsi"/>
        </w:rPr>
        <w:t>A</w:t>
      </w:r>
      <w:r w:rsidR="00775DAB">
        <w:rPr>
          <w:rFonts w:asciiTheme="minorHAnsi" w:hAnsiTheme="minorHAnsi"/>
        </w:rPr>
        <w:t>id</w:t>
      </w:r>
    </w:p>
    <w:p w:rsidR="00D30137" w:rsidRDefault="00D30137" w:rsidP="00482B33">
      <w:pPr>
        <w:spacing w:after="120" w:line="312" w:lineRule="auto"/>
        <w:jc w:val="both"/>
        <w:rPr>
          <w:rFonts w:asciiTheme="minorHAnsi" w:hAnsiTheme="minorHAnsi"/>
        </w:rPr>
      </w:pPr>
      <w:proofErr w:type="gramStart"/>
      <w:r w:rsidRPr="00D30137">
        <w:rPr>
          <w:rFonts w:asciiTheme="minorHAnsi" w:hAnsiTheme="minorHAnsi"/>
        </w:rPr>
        <w:t>A voluntary transfer of needed resources from one country or region to another.</w:t>
      </w:r>
      <w:proofErr w:type="gramEnd"/>
    </w:p>
    <w:p w:rsidR="00775DAB" w:rsidRDefault="00775DAB" w:rsidP="00482B33">
      <w:pPr>
        <w:spacing w:after="120" w:line="312" w:lineRule="auto"/>
        <w:jc w:val="both"/>
        <w:rPr>
          <w:rFonts w:asciiTheme="minorHAnsi" w:hAnsiTheme="minorHAnsi"/>
        </w:rPr>
      </w:pPr>
      <w:r>
        <w:rPr>
          <w:rFonts w:asciiTheme="minorHAnsi" w:hAnsiTheme="minorHAnsi"/>
        </w:rPr>
        <w:t>Avalanche</w:t>
      </w:r>
    </w:p>
    <w:p w:rsidR="00D30137" w:rsidRDefault="00D30137" w:rsidP="00482B33">
      <w:pPr>
        <w:spacing w:after="120" w:line="312" w:lineRule="auto"/>
        <w:jc w:val="both"/>
        <w:rPr>
          <w:rFonts w:asciiTheme="minorHAnsi" w:hAnsiTheme="minorHAnsi"/>
        </w:rPr>
      </w:pPr>
      <w:r w:rsidRPr="00D30137">
        <w:rPr>
          <w:rFonts w:asciiTheme="minorHAnsi" w:hAnsiTheme="minorHAnsi"/>
        </w:rPr>
        <w:t>A sudden, mass movement of snow down a mountain side.</w:t>
      </w:r>
    </w:p>
    <w:p w:rsidR="00482B33" w:rsidRDefault="00775DAB" w:rsidP="00482B33">
      <w:pPr>
        <w:spacing w:after="120" w:line="312" w:lineRule="auto"/>
        <w:jc w:val="both"/>
        <w:rPr>
          <w:rFonts w:asciiTheme="minorHAnsi" w:hAnsiTheme="minorHAnsi"/>
        </w:rPr>
      </w:pPr>
      <w:r>
        <w:rPr>
          <w:rFonts w:asciiTheme="minorHAnsi" w:hAnsiTheme="minorHAnsi"/>
        </w:rPr>
        <w:t>Earthquake</w:t>
      </w:r>
    </w:p>
    <w:p w:rsidR="00D30137" w:rsidRDefault="00D30137" w:rsidP="00482B33">
      <w:pPr>
        <w:spacing w:after="120" w:line="312" w:lineRule="auto"/>
        <w:jc w:val="both"/>
        <w:rPr>
          <w:rFonts w:asciiTheme="minorHAnsi" w:hAnsiTheme="minorHAnsi"/>
        </w:rPr>
      </w:pPr>
      <w:proofErr w:type="gramStart"/>
      <w:r w:rsidRPr="00D30137">
        <w:rPr>
          <w:rFonts w:asciiTheme="minorHAnsi" w:hAnsiTheme="minorHAnsi"/>
        </w:rPr>
        <w:t>The sudden release of energy through the Earth's crust caused by plate movement which causes seismic waves of different magnitudes.</w:t>
      </w:r>
      <w:proofErr w:type="gramEnd"/>
    </w:p>
    <w:p w:rsidR="00D30137" w:rsidRDefault="00D30137" w:rsidP="00482B33">
      <w:pPr>
        <w:spacing w:after="120" w:line="312" w:lineRule="auto"/>
        <w:jc w:val="both"/>
        <w:rPr>
          <w:rFonts w:asciiTheme="minorHAnsi" w:hAnsiTheme="minorHAnsi"/>
        </w:rPr>
      </w:pPr>
      <w:r>
        <w:rPr>
          <w:rFonts w:asciiTheme="minorHAnsi" w:hAnsiTheme="minorHAnsi"/>
        </w:rPr>
        <w:t>Infrastructure</w:t>
      </w:r>
    </w:p>
    <w:p w:rsidR="00D30137" w:rsidRDefault="00D30137" w:rsidP="00482B33">
      <w:pPr>
        <w:spacing w:after="120" w:line="312" w:lineRule="auto"/>
        <w:jc w:val="both"/>
        <w:rPr>
          <w:rFonts w:asciiTheme="minorHAnsi" w:hAnsiTheme="minorHAnsi"/>
        </w:rPr>
      </w:pPr>
      <w:r w:rsidRPr="00D30137">
        <w:rPr>
          <w:rFonts w:asciiTheme="minorHAnsi" w:hAnsiTheme="minorHAnsi"/>
        </w:rPr>
        <w:t>The services and facilities needed for an economy to function, for example transport networks, energy supply and health care.</w:t>
      </w:r>
    </w:p>
    <w:p w:rsidR="00775DAB" w:rsidRDefault="00775DAB" w:rsidP="00482B33">
      <w:pPr>
        <w:spacing w:after="120" w:line="312" w:lineRule="auto"/>
        <w:jc w:val="both"/>
        <w:rPr>
          <w:rFonts w:asciiTheme="minorHAnsi" w:hAnsiTheme="minorHAnsi"/>
        </w:rPr>
      </w:pPr>
      <w:r>
        <w:rPr>
          <w:rFonts w:asciiTheme="minorHAnsi" w:hAnsiTheme="minorHAnsi"/>
        </w:rPr>
        <w:t>Landslide</w:t>
      </w:r>
    </w:p>
    <w:p w:rsidR="00D30137" w:rsidRDefault="00D30137" w:rsidP="00482B33">
      <w:pPr>
        <w:spacing w:after="120" w:line="312" w:lineRule="auto"/>
        <w:jc w:val="both"/>
        <w:rPr>
          <w:rFonts w:asciiTheme="minorHAnsi" w:hAnsiTheme="minorHAnsi"/>
        </w:rPr>
      </w:pPr>
      <w:proofErr w:type="gramStart"/>
      <w:r>
        <w:rPr>
          <w:rFonts w:asciiTheme="minorHAnsi" w:hAnsiTheme="minorHAnsi"/>
        </w:rPr>
        <w:t>A rapid movement of rock and/or earth downslope.</w:t>
      </w:r>
      <w:proofErr w:type="gramEnd"/>
    </w:p>
    <w:p w:rsidR="00D30137" w:rsidRDefault="00D30137" w:rsidP="00482B33">
      <w:pPr>
        <w:spacing w:after="120" w:line="312" w:lineRule="auto"/>
        <w:jc w:val="both"/>
        <w:rPr>
          <w:rFonts w:asciiTheme="minorHAnsi" w:hAnsiTheme="minorHAnsi"/>
        </w:rPr>
      </w:pPr>
      <w:r>
        <w:rPr>
          <w:rFonts w:asciiTheme="minorHAnsi" w:hAnsiTheme="minorHAnsi"/>
        </w:rPr>
        <w:t>World Heritage Site</w:t>
      </w:r>
    </w:p>
    <w:p w:rsidR="00D30137" w:rsidRDefault="00D30137" w:rsidP="00482B33">
      <w:pPr>
        <w:spacing w:after="120" w:line="312" w:lineRule="auto"/>
        <w:jc w:val="both"/>
        <w:rPr>
          <w:rFonts w:asciiTheme="minorHAnsi" w:hAnsiTheme="minorHAnsi"/>
        </w:rPr>
      </w:pPr>
      <w:proofErr w:type="gramStart"/>
      <w:r>
        <w:rPr>
          <w:rFonts w:asciiTheme="minorHAnsi" w:hAnsiTheme="minorHAnsi"/>
        </w:rPr>
        <w:t xml:space="preserve">An area or place that </w:t>
      </w:r>
      <w:r w:rsidR="00470307">
        <w:rPr>
          <w:rFonts w:asciiTheme="minorHAnsi" w:hAnsiTheme="minorHAnsi"/>
        </w:rPr>
        <w:t>is deemed to have</w:t>
      </w:r>
      <w:r>
        <w:rPr>
          <w:rFonts w:asciiTheme="minorHAnsi" w:hAnsiTheme="minorHAnsi"/>
        </w:rPr>
        <w:t xml:space="preserve"> high natural or cultural significance according to UNESCO.</w:t>
      </w:r>
      <w:proofErr w:type="gramEnd"/>
      <w:r>
        <w:rPr>
          <w:rFonts w:asciiTheme="minorHAnsi" w:hAnsiTheme="minorHAnsi"/>
        </w:rPr>
        <w:t xml:space="preserve">  </w:t>
      </w:r>
    </w:p>
    <w:p w:rsidR="00482B33" w:rsidRPr="00855BCD" w:rsidRDefault="00482B33" w:rsidP="00482B33">
      <w:pPr>
        <w:spacing w:after="120" w:line="312" w:lineRule="auto"/>
        <w:jc w:val="both"/>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________________________________________________________________________</w:t>
      </w:r>
    </w:p>
    <w:p w:rsidR="00482B33" w:rsidRDefault="00482B33" w:rsidP="00482B33">
      <w:pPr>
        <w:spacing w:after="120" w:line="312" w:lineRule="auto"/>
        <w:jc w:val="both"/>
        <w:rPr>
          <w:rFonts w:asciiTheme="minorHAnsi" w:hAnsiTheme="minorHAnsi"/>
          <w:b/>
        </w:rPr>
      </w:pPr>
      <w:r w:rsidRPr="00D06DDB">
        <w:rPr>
          <w:rFonts w:asciiTheme="minorHAnsi" w:hAnsiTheme="minorHAnsi"/>
          <w:b/>
        </w:rPr>
        <w:t>Lesson Ideas</w:t>
      </w:r>
    </w:p>
    <w:p w:rsidR="00482B33" w:rsidRDefault="00057EAF" w:rsidP="00482B33">
      <w:pPr>
        <w:spacing w:after="120" w:line="312" w:lineRule="auto"/>
        <w:jc w:val="both"/>
        <w:rPr>
          <w:rFonts w:asciiTheme="minorHAnsi" w:hAnsiTheme="minorHAnsi"/>
        </w:rPr>
      </w:pPr>
      <w:r>
        <w:rPr>
          <w:rFonts w:asciiTheme="minorHAnsi" w:hAnsiTheme="minorHAnsi"/>
        </w:rPr>
        <w:t>Students can compare the key differences between the 2011 Japanese earthquake and that of Nepal in 2015. Listing the impacts of both, including how long it took for normal life to return for residents, students can decide how each country’s level of development affected its ability to cope with the earthquake.</w:t>
      </w:r>
    </w:p>
    <w:p w:rsidR="00057EAF" w:rsidRDefault="00057EAF" w:rsidP="00482B33">
      <w:pPr>
        <w:spacing w:after="120" w:line="312" w:lineRule="auto"/>
        <w:jc w:val="both"/>
        <w:rPr>
          <w:rFonts w:asciiTheme="minorHAnsi" w:hAnsiTheme="minorHAnsi"/>
        </w:rPr>
      </w:pPr>
      <w:r>
        <w:rPr>
          <w:rFonts w:asciiTheme="minorHAnsi" w:hAnsiTheme="minorHAnsi"/>
        </w:rPr>
        <w:t>Introducing the concept of ‘build back better’ students can be asked to design a new Kathmandu that is more earthquake resistant and resilient. This can be done by annotating an overlay map of the city.</w:t>
      </w:r>
    </w:p>
    <w:p w:rsidR="00057EAF" w:rsidRDefault="00D06DDB" w:rsidP="00482B33">
      <w:pPr>
        <w:spacing w:after="120" w:line="312" w:lineRule="auto"/>
        <w:jc w:val="both"/>
        <w:rPr>
          <w:rFonts w:asciiTheme="minorHAnsi" w:hAnsiTheme="minorHAnsi"/>
        </w:rPr>
      </w:pPr>
      <w:r>
        <w:rPr>
          <w:rFonts w:asciiTheme="minorHAnsi" w:hAnsiTheme="minorHAnsi"/>
        </w:rPr>
        <w:t>Students can imagine they are an aid agency (a real one, or they can make up their own) entering Nepal shortly after the earthquake. In groups they can decide how they would prioritise the multiple and often conflicting needs of the people affected by the earthquake. These ideas could be justified via a presentation with the students in role, giving information about why people should donate to their aid agency over others.</w:t>
      </w:r>
    </w:p>
    <w:p w:rsidR="00482B33" w:rsidRPr="00855BCD" w:rsidRDefault="00482B33" w:rsidP="00482B33">
      <w:pPr>
        <w:spacing w:after="120" w:line="312" w:lineRule="auto"/>
        <w:jc w:val="both"/>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________________________________________________________________________</w:t>
      </w:r>
    </w:p>
    <w:p w:rsidR="00482B33" w:rsidRPr="00D42E3E" w:rsidRDefault="00482B33" w:rsidP="00482B33">
      <w:pPr>
        <w:spacing w:after="120" w:line="312" w:lineRule="auto"/>
        <w:jc w:val="both"/>
        <w:rPr>
          <w:rFonts w:asciiTheme="minorHAnsi" w:hAnsiTheme="minorHAnsi"/>
          <w:b/>
        </w:rPr>
      </w:pPr>
      <w:r w:rsidRPr="00470307">
        <w:rPr>
          <w:rFonts w:asciiTheme="minorHAnsi" w:hAnsiTheme="minorHAnsi"/>
          <w:b/>
        </w:rPr>
        <w:lastRenderedPageBreak/>
        <w:t>Links</w:t>
      </w:r>
    </w:p>
    <w:p w:rsidR="00470307" w:rsidRDefault="00470307" w:rsidP="00D30137">
      <w:pPr>
        <w:spacing w:after="120" w:line="312" w:lineRule="auto"/>
        <w:rPr>
          <w:rFonts w:asciiTheme="minorHAnsi" w:hAnsiTheme="minorHAnsi"/>
        </w:rPr>
      </w:pPr>
      <w:r>
        <w:rPr>
          <w:rFonts w:asciiTheme="minorHAnsi" w:hAnsiTheme="minorHAnsi"/>
        </w:rPr>
        <w:t xml:space="preserve">Earthquake Tracker Nepal </w:t>
      </w:r>
      <w:hyperlink r:id="rId21" w:history="1">
        <w:r w:rsidRPr="00E852D7">
          <w:rPr>
            <w:rStyle w:val="Hyperlink"/>
            <w:rFonts w:asciiTheme="minorHAnsi" w:hAnsiTheme="minorHAnsi"/>
          </w:rPr>
          <w:t>http://earthquaketrack.com/p/nepal/recent</w:t>
        </w:r>
      </w:hyperlink>
    </w:p>
    <w:p w:rsidR="00D30137" w:rsidRDefault="00D30137" w:rsidP="00D30137">
      <w:pPr>
        <w:spacing w:after="120" w:line="312" w:lineRule="auto"/>
        <w:rPr>
          <w:rFonts w:asciiTheme="minorHAnsi" w:hAnsiTheme="minorHAnsi"/>
        </w:rPr>
      </w:pPr>
      <w:r>
        <w:rPr>
          <w:rFonts w:asciiTheme="minorHAnsi" w:hAnsiTheme="minorHAnsi"/>
        </w:rPr>
        <w:t xml:space="preserve">Esri Swipe Map </w:t>
      </w:r>
      <w:hyperlink r:id="rId22" w:history="1">
        <w:r w:rsidRPr="00E852D7">
          <w:rPr>
            <w:rStyle w:val="Hyperlink"/>
            <w:rFonts w:asciiTheme="minorHAnsi" w:hAnsiTheme="minorHAnsi"/>
          </w:rPr>
          <w:t>http://www.esri.com/services/disaster-response/earthquakes/nepal-earthquake-swipe-map</w:t>
        </w:r>
      </w:hyperlink>
    </w:p>
    <w:p w:rsidR="00482B33" w:rsidRDefault="00D30137" w:rsidP="00D30137">
      <w:pPr>
        <w:spacing w:after="120" w:line="312" w:lineRule="auto"/>
        <w:rPr>
          <w:rFonts w:asciiTheme="minorHAnsi" w:hAnsiTheme="minorHAnsi"/>
        </w:rPr>
      </w:pPr>
      <w:r>
        <w:rPr>
          <w:rFonts w:asciiTheme="minorHAnsi" w:hAnsiTheme="minorHAnsi"/>
        </w:rPr>
        <w:t xml:space="preserve">Humanitarian Open Street Map Team </w:t>
      </w:r>
      <w:hyperlink r:id="rId23" w:history="1">
        <w:r w:rsidRPr="00E852D7">
          <w:rPr>
            <w:rStyle w:val="Hyperlink"/>
            <w:rFonts w:asciiTheme="minorHAnsi" w:hAnsiTheme="minorHAnsi"/>
          </w:rPr>
          <w:t>http://wiki.openstreetmap.org/wiki/2015_Nepal_earthquake</w:t>
        </w:r>
      </w:hyperlink>
      <w:r>
        <w:rPr>
          <w:rFonts w:asciiTheme="minorHAnsi" w:hAnsiTheme="minorHAnsi"/>
        </w:rPr>
        <w:t xml:space="preserve"> </w:t>
      </w:r>
    </w:p>
    <w:p w:rsidR="00470307" w:rsidRDefault="00470307" w:rsidP="00D30137">
      <w:pPr>
        <w:spacing w:after="120" w:line="312" w:lineRule="auto"/>
        <w:rPr>
          <w:rFonts w:asciiTheme="minorHAnsi" w:hAnsiTheme="minorHAnsi"/>
        </w:rPr>
      </w:pPr>
      <w:r>
        <w:rPr>
          <w:rFonts w:asciiTheme="minorHAnsi" w:hAnsiTheme="minorHAnsi"/>
        </w:rPr>
        <w:t xml:space="preserve">Nepal National Seismological Centre </w:t>
      </w:r>
      <w:hyperlink r:id="rId24" w:history="1">
        <w:r w:rsidRPr="00E852D7">
          <w:rPr>
            <w:rStyle w:val="Hyperlink"/>
            <w:rFonts w:asciiTheme="minorHAnsi" w:hAnsiTheme="minorHAnsi"/>
          </w:rPr>
          <w:t>www.seismonepal.gov.np</w:t>
        </w:r>
      </w:hyperlink>
      <w:r>
        <w:rPr>
          <w:rFonts w:asciiTheme="minorHAnsi" w:hAnsiTheme="minorHAnsi"/>
        </w:rPr>
        <w:t xml:space="preserve">  </w:t>
      </w:r>
    </w:p>
    <w:p w:rsidR="00482B33" w:rsidRPr="00855BCD" w:rsidRDefault="00482B33" w:rsidP="00482B33">
      <w:pPr>
        <w:spacing w:after="120" w:line="312" w:lineRule="auto"/>
        <w:jc w:val="both"/>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________________________________________________________________________</w:t>
      </w:r>
    </w:p>
    <w:p w:rsidR="00482B33" w:rsidRDefault="00482B33" w:rsidP="00482B33">
      <w:pPr>
        <w:spacing w:after="120" w:line="312" w:lineRule="auto"/>
        <w:jc w:val="both"/>
        <w:rPr>
          <w:rFonts w:asciiTheme="minorHAnsi" w:hAnsiTheme="minorHAnsi"/>
          <w:b/>
        </w:rPr>
      </w:pPr>
      <w:r w:rsidRPr="0042734B">
        <w:rPr>
          <w:rFonts w:asciiTheme="minorHAnsi" w:hAnsiTheme="minorHAnsi"/>
          <w:b/>
        </w:rPr>
        <w:t>60 second guides</w:t>
      </w:r>
    </w:p>
    <w:p w:rsidR="00482B33" w:rsidRDefault="00EC3613" w:rsidP="00482B33">
      <w:pPr>
        <w:spacing w:after="120" w:line="312" w:lineRule="auto"/>
        <w:jc w:val="both"/>
        <w:rPr>
          <w:rFonts w:asciiTheme="minorHAnsi" w:hAnsiTheme="minorHAnsi"/>
        </w:rPr>
      </w:pPr>
      <w:r>
        <w:rPr>
          <w:rFonts w:asciiTheme="minorHAnsi" w:hAnsiTheme="minorHAnsi"/>
        </w:rPr>
        <w:t>Causes of Avalanches [</w:t>
      </w:r>
      <w:proofErr w:type="spellStart"/>
      <w:r>
        <w:rPr>
          <w:rFonts w:asciiTheme="minorHAnsi" w:hAnsiTheme="minorHAnsi"/>
        </w:rPr>
        <w:t>Haz</w:t>
      </w:r>
      <w:proofErr w:type="spellEnd"/>
      <w:r>
        <w:rPr>
          <w:rFonts w:asciiTheme="minorHAnsi" w:hAnsiTheme="minorHAnsi"/>
        </w:rPr>
        <w:t xml:space="preserve"> and Risk]</w:t>
      </w:r>
    </w:p>
    <w:p w:rsidR="00EC3613" w:rsidRDefault="00EC3613" w:rsidP="00482B33">
      <w:pPr>
        <w:spacing w:after="120" w:line="312" w:lineRule="auto"/>
        <w:jc w:val="both"/>
        <w:rPr>
          <w:rFonts w:asciiTheme="minorHAnsi" w:hAnsiTheme="minorHAnsi"/>
        </w:rPr>
      </w:pPr>
      <w:r>
        <w:rPr>
          <w:rFonts w:asciiTheme="minorHAnsi" w:hAnsiTheme="minorHAnsi"/>
        </w:rPr>
        <w:t>Myths and Realities in Disaster Situations [</w:t>
      </w:r>
      <w:proofErr w:type="spellStart"/>
      <w:r>
        <w:rPr>
          <w:rFonts w:asciiTheme="minorHAnsi" w:hAnsiTheme="minorHAnsi"/>
        </w:rPr>
        <w:t>Haz</w:t>
      </w:r>
      <w:proofErr w:type="spellEnd"/>
      <w:r>
        <w:rPr>
          <w:rFonts w:asciiTheme="minorHAnsi" w:hAnsiTheme="minorHAnsi"/>
        </w:rPr>
        <w:t xml:space="preserve"> and Risk – 21CC]</w:t>
      </w:r>
    </w:p>
    <w:p w:rsidR="00482B33" w:rsidRPr="00855BCD" w:rsidRDefault="00482B33" w:rsidP="00482B33">
      <w:pPr>
        <w:spacing w:after="120" w:line="312" w:lineRule="auto"/>
        <w:jc w:val="both"/>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________________________________________________________________________</w:t>
      </w:r>
    </w:p>
    <w:p w:rsidR="00482B33" w:rsidRDefault="00482B33" w:rsidP="00482B33">
      <w:pPr>
        <w:spacing w:after="120" w:line="312" w:lineRule="auto"/>
        <w:jc w:val="both"/>
        <w:rPr>
          <w:rFonts w:asciiTheme="minorHAnsi" w:hAnsiTheme="minorHAnsi"/>
          <w:b/>
        </w:rPr>
      </w:pPr>
      <w:r w:rsidRPr="0042734B">
        <w:rPr>
          <w:rFonts w:asciiTheme="minorHAnsi" w:hAnsiTheme="minorHAnsi"/>
          <w:b/>
        </w:rPr>
        <w:t>Articles</w:t>
      </w:r>
    </w:p>
    <w:p w:rsidR="00482B33" w:rsidRDefault="00EC3613" w:rsidP="00482B33">
      <w:pPr>
        <w:spacing w:after="120" w:line="312" w:lineRule="auto"/>
        <w:jc w:val="both"/>
        <w:rPr>
          <w:rFonts w:asciiTheme="minorHAnsi" w:hAnsiTheme="minorHAnsi"/>
        </w:rPr>
      </w:pPr>
      <w:r>
        <w:rPr>
          <w:rFonts w:asciiTheme="minorHAnsi" w:hAnsiTheme="minorHAnsi"/>
        </w:rPr>
        <w:t>British Volunteers in Haiti [</w:t>
      </w:r>
      <w:proofErr w:type="spellStart"/>
      <w:r>
        <w:rPr>
          <w:rFonts w:asciiTheme="minorHAnsi" w:hAnsiTheme="minorHAnsi"/>
        </w:rPr>
        <w:t>Haz</w:t>
      </w:r>
      <w:proofErr w:type="spellEnd"/>
      <w:r>
        <w:rPr>
          <w:rFonts w:asciiTheme="minorHAnsi" w:hAnsiTheme="minorHAnsi"/>
        </w:rPr>
        <w:t xml:space="preserve"> and Risk – 21CC]</w:t>
      </w:r>
    </w:p>
    <w:p w:rsidR="00EC3613" w:rsidRDefault="00EC3613" w:rsidP="00482B33">
      <w:pPr>
        <w:spacing w:after="120" w:line="312" w:lineRule="auto"/>
        <w:jc w:val="both"/>
        <w:rPr>
          <w:rFonts w:asciiTheme="minorHAnsi" w:hAnsiTheme="minorHAnsi"/>
        </w:rPr>
      </w:pPr>
      <w:r>
        <w:rPr>
          <w:rFonts w:asciiTheme="minorHAnsi" w:hAnsiTheme="minorHAnsi"/>
        </w:rPr>
        <w:t xml:space="preserve">Fault Line Living [Glob </w:t>
      </w:r>
      <w:proofErr w:type="spellStart"/>
      <w:r>
        <w:rPr>
          <w:rFonts w:asciiTheme="minorHAnsi" w:hAnsiTheme="minorHAnsi"/>
        </w:rPr>
        <w:t>Pers</w:t>
      </w:r>
      <w:proofErr w:type="spellEnd"/>
      <w:r>
        <w:rPr>
          <w:rFonts w:asciiTheme="minorHAnsi" w:hAnsiTheme="minorHAnsi"/>
        </w:rPr>
        <w:t xml:space="preserve"> and Dev – 21CC]</w:t>
      </w:r>
    </w:p>
    <w:p w:rsidR="00482B33" w:rsidRPr="00855BCD" w:rsidRDefault="00482B33" w:rsidP="00482B33">
      <w:pPr>
        <w:spacing w:after="120" w:line="312" w:lineRule="auto"/>
        <w:jc w:val="both"/>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________________________________________________________________________</w:t>
      </w:r>
    </w:p>
    <w:p w:rsidR="00482B33" w:rsidRDefault="00482B33" w:rsidP="00482B33">
      <w:pPr>
        <w:spacing w:after="120" w:line="312" w:lineRule="auto"/>
        <w:jc w:val="both"/>
        <w:rPr>
          <w:rFonts w:asciiTheme="minorHAnsi" w:hAnsiTheme="minorHAnsi"/>
          <w:b/>
        </w:rPr>
      </w:pPr>
      <w:r w:rsidRPr="0042734B">
        <w:rPr>
          <w:rFonts w:asciiTheme="minorHAnsi" w:hAnsiTheme="minorHAnsi"/>
          <w:b/>
        </w:rPr>
        <w:t>Ask the Experts</w:t>
      </w:r>
    </w:p>
    <w:p w:rsidR="00482B33" w:rsidRDefault="00EC3613" w:rsidP="00482B33">
      <w:pPr>
        <w:spacing w:after="120" w:line="312" w:lineRule="auto"/>
        <w:jc w:val="both"/>
        <w:rPr>
          <w:rFonts w:asciiTheme="minorHAnsi" w:hAnsiTheme="minorHAnsi"/>
        </w:rPr>
      </w:pPr>
      <w:r>
        <w:rPr>
          <w:rFonts w:asciiTheme="minorHAnsi" w:hAnsiTheme="minorHAnsi"/>
        </w:rPr>
        <w:t>Geophysical Global Events [</w:t>
      </w:r>
      <w:proofErr w:type="spellStart"/>
      <w:r>
        <w:rPr>
          <w:rFonts w:asciiTheme="minorHAnsi" w:hAnsiTheme="minorHAnsi"/>
        </w:rPr>
        <w:t>Haz</w:t>
      </w:r>
      <w:proofErr w:type="spellEnd"/>
      <w:r>
        <w:rPr>
          <w:rFonts w:asciiTheme="minorHAnsi" w:hAnsiTheme="minorHAnsi"/>
        </w:rPr>
        <w:t xml:space="preserve"> and Risk]</w:t>
      </w:r>
    </w:p>
    <w:p w:rsidR="00EC3613" w:rsidRDefault="00EC3613" w:rsidP="00482B33">
      <w:pPr>
        <w:spacing w:after="120" w:line="312" w:lineRule="auto"/>
        <w:jc w:val="both"/>
        <w:rPr>
          <w:rFonts w:asciiTheme="minorHAnsi" w:hAnsiTheme="minorHAnsi"/>
        </w:rPr>
      </w:pPr>
      <w:r>
        <w:rPr>
          <w:rFonts w:asciiTheme="minorHAnsi" w:hAnsiTheme="minorHAnsi"/>
        </w:rPr>
        <w:t>Resilience and Vulnerability in Development [</w:t>
      </w:r>
      <w:proofErr w:type="spellStart"/>
      <w:r>
        <w:rPr>
          <w:rFonts w:asciiTheme="minorHAnsi" w:hAnsiTheme="minorHAnsi"/>
        </w:rPr>
        <w:t>Haz</w:t>
      </w:r>
      <w:proofErr w:type="spellEnd"/>
      <w:r>
        <w:rPr>
          <w:rFonts w:asciiTheme="minorHAnsi" w:hAnsiTheme="minorHAnsi"/>
        </w:rPr>
        <w:t xml:space="preserve"> and Risk]</w:t>
      </w:r>
    </w:p>
    <w:p w:rsidR="00482B33" w:rsidRPr="00855BCD" w:rsidRDefault="00482B33" w:rsidP="00482B33">
      <w:pPr>
        <w:spacing w:after="120" w:line="312" w:lineRule="auto"/>
        <w:jc w:val="both"/>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________________________________________________________________________</w:t>
      </w:r>
    </w:p>
    <w:p w:rsidR="00482B33" w:rsidRDefault="00482B33" w:rsidP="00482B33">
      <w:pPr>
        <w:spacing w:after="120" w:line="312" w:lineRule="auto"/>
        <w:jc w:val="both"/>
        <w:rPr>
          <w:rFonts w:asciiTheme="minorHAnsi" w:hAnsiTheme="minorHAnsi"/>
          <w:b/>
        </w:rPr>
      </w:pPr>
      <w:r w:rsidRPr="0042734B">
        <w:rPr>
          <w:rFonts w:asciiTheme="minorHAnsi" w:hAnsiTheme="minorHAnsi"/>
          <w:b/>
        </w:rPr>
        <w:t>On line lectures</w:t>
      </w:r>
    </w:p>
    <w:p w:rsidR="00482B33" w:rsidRDefault="00EC3613" w:rsidP="00482B33">
      <w:pPr>
        <w:spacing w:after="120" w:line="312" w:lineRule="auto"/>
        <w:jc w:val="both"/>
        <w:rPr>
          <w:rFonts w:asciiTheme="minorHAnsi" w:hAnsiTheme="minorHAnsi"/>
        </w:rPr>
      </w:pPr>
      <w:r>
        <w:rPr>
          <w:rFonts w:asciiTheme="minorHAnsi" w:hAnsiTheme="minorHAnsi"/>
        </w:rPr>
        <w:t>A Geological exploration of the Himalaya Karakoram and Tibet [Apr 2013]</w:t>
      </w:r>
    </w:p>
    <w:p w:rsidR="00482B33" w:rsidRPr="00855BCD" w:rsidRDefault="00482B33" w:rsidP="00482B33">
      <w:pPr>
        <w:spacing w:after="120" w:line="312" w:lineRule="auto"/>
        <w:jc w:val="both"/>
        <w:rPr>
          <w:rFonts w:asciiTheme="minorHAnsi" w:hAnsiTheme="minorHAnsi"/>
        </w:rPr>
      </w:pPr>
      <w:r w:rsidRPr="00855BCD">
        <w:rPr>
          <w:rFonts w:asciiTheme="minorHAnsi" w:hAnsiTheme="minorHAnsi"/>
        </w:rPr>
        <w:t>____________________</w:t>
      </w:r>
      <w:r>
        <w:rPr>
          <w:rFonts w:asciiTheme="minorHAnsi" w:hAnsiTheme="minorHAnsi"/>
        </w:rPr>
        <w:t>_</w:t>
      </w:r>
      <w:r w:rsidRPr="00855BCD">
        <w:rPr>
          <w:rFonts w:asciiTheme="minorHAnsi" w:hAnsiTheme="minorHAnsi"/>
        </w:rPr>
        <w:t>________________________________________________________________________</w:t>
      </w:r>
    </w:p>
    <w:p w:rsidR="00482B33" w:rsidRDefault="00482B33" w:rsidP="00EC3613">
      <w:pPr>
        <w:spacing w:after="120" w:line="312" w:lineRule="auto"/>
        <w:jc w:val="both"/>
        <w:rPr>
          <w:rFonts w:asciiTheme="minorHAnsi" w:hAnsiTheme="minorHAnsi"/>
          <w:b/>
        </w:rPr>
      </w:pPr>
      <w:r w:rsidRPr="0042734B">
        <w:rPr>
          <w:rFonts w:asciiTheme="minorHAnsi" w:hAnsiTheme="minorHAnsi"/>
          <w:b/>
        </w:rPr>
        <w:t>Resources</w:t>
      </w:r>
    </w:p>
    <w:p w:rsidR="00482B33" w:rsidRDefault="00EC3613" w:rsidP="00EC3613">
      <w:pPr>
        <w:spacing w:after="120" w:line="312" w:lineRule="auto"/>
        <w:rPr>
          <w:rFonts w:asciiTheme="minorHAnsi" w:hAnsiTheme="minorHAnsi"/>
        </w:rPr>
      </w:pPr>
      <w:r w:rsidRPr="00EC3613">
        <w:rPr>
          <w:rFonts w:asciiTheme="minorHAnsi" w:hAnsiTheme="minorHAnsi"/>
        </w:rPr>
        <w:t xml:space="preserve">Disasters and Development [Glob </w:t>
      </w:r>
      <w:proofErr w:type="spellStart"/>
      <w:r w:rsidRPr="00EC3613">
        <w:rPr>
          <w:rFonts w:asciiTheme="minorHAnsi" w:hAnsiTheme="minorHAnsi"/>
        </w:rPr>
        <w:t>Pers</w:t>
      </w:r>
      <w:proofErr w:type="spellEnd"/>
      <w:r w:rsidRPr="00EC3613">
        <w:rPr>
          <w:rFonts w:asciiTheme="minorHAnsi" w:hAnsiTheme="minorHAnsi"/>
        </w:rPr>
        <w:t xml:space="preserve"> and Dev – KS3]</w:t>
      </w:r>
    </w:p>
    <w:p w:rsidR="00EC3613" w:rsidRDefault="00EC3613" w:rsidP="00EC3613">
      <w:pPr>
        <w:spacing w:after="120" w:line="312" w:lineRule="auto"/>
        <w:rPr>
          <w:rFonts w:asciiTheme="minorHAnsi" w:hAnsiTheme="minorHAnsi"/>
        </w:rPr>
      </w:pPr>
      <w:r>
        <w:rPr>
          <w:rFonts w:asciiTheme="minorHAnsi" w:hAnsiTheme="minorHAnsi"/>
        </w:rPr>
        <w:t>Earthquakes in New Zealand [</w:t>
      </w:r>
      <w:proofErr w:type="spellStart"/>
      <w:r>
        <w:rPr>
          <w:rFonts w:asciiTheme="minorHAnsi" w:hAnsiTheme="minorHAnsi"/>
        </w:rPr>
        <w:t>Haz</w:t>
      </w:r>
      <w:proofErr w:type="spellEnd"/>
      <w:r>
        <w:rPr>
          <w:rFonts w:asciiTheme="minorHAnsi" w:hAnsiTheme="minorHAnsi"/>
        </w:rPr>
        <w:t xml:space="preserve"> and Risk – KS5]</w:t>
      </w:r>
    </w:p>
    <w:p w:rsidR="00EC3613" w:rsidRDefault="00EC3613" w:rsidP="00EC3613">
      <w:pPr>
        <w:spacing w:after="120" w:line="312" w:lineRule="auto"/>
        <w:rPr>
          <w:rFonts w:asciiTheme="minorHAnsi" w:hAnsiTheme="minorHAnsi"/>
        </w:rPr>
      </w:pPr>
      <w:r>
        <w:rPr>
          <w:rFonts w:asciiTheme="minorHAnsi" w:hAnsiTheme="minorHAnsi"/>
        </w:rPr>
        <w:t>Tectonic Landscapes</w:t>
      </w:r>
      <w:r w:rsidR="0042734B">
        <w:rPr>
          <w:rFonts w:asciiTheme="minorHAnsi" w:hAnsiTheme="minorHAnsi"/>
        </w:rPr>
        <w:t xml:space="preserve"> [</w:t>
      </w:r>
      <w:proofErr w:type="spellStart"/>
      <w:r w:rsidR="0042734B">
        <w:rPr>
          <w:rFonts w:asciiTheme="minorHAnsi" w:hAnsiTheme="minorHAnsi"/>
        </w:rPr>
        <w:t>Haz</w:t>
      </w:r>
      <w:proofErr w:type="spellEnd"/>
      <w:r w:rsidR="0042734B">
        <w:rPr>
          <w:rFonts w:asciiTheme="minorHAnsi" w:hAnsiTheme="minorHAnsi"/>
        </w:rPr>
        <w:t xml:space="preserve"> and Risk – KS5]</w:t>
      </w:r>
    </w:p>
    <w:p w:rsidR="0042734B" w:rsidRPr="00EC3613" w:rsidRDefault="0042734B" w:rsidP="00EC3613">
      <w:pPr>
        <w:spacing w:after="120" w:line="312" w:lineRule="auto"/>
        <w:rPr>
          <w:rFonts w:asciiTheme="minorHAnsi" w:hAnsiTheme="minorHAnsi"/>
        </w:rPr>
      </w:pPr>
      <w:r>
        <w:rPr>
          <w:rFonts w:asciiTheme="minorHAnsi" w:hAnsiTheme="minorHAnsi"/>
        </w:rPr>
        <w:t>Mount Everest and its ascent [Land Pro – KS2]</w:t>
      </w:r>
    </w:p>
    <w:p w:rsidR="00482B33" w:rsidRPr="00EC3613" w:rsidRDefault="00482B33" w:rsidP="00EC3613">
      <w:pPr>
        <w:spacing w:after="120" w:line="312" w:lineRule="auto"/>
        <w:rPr>
          <w:rFonts w:asciiTheme="minorHAnsi" w:hAnsiTheme="minorHAnsi"/>
        </w:rPr>
      </w:pPr>
    </w:p>
    <w:sectPr w:rsidR="00482B33" w:rsidRPr="00EC3613" w:rsidSect="00482B33">
      <w:pgSz w:w="11906" w:h="16838"/>
      <w:pgMar w:top="851" w:right="707" w:bottom="993"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Neue-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NeueLT-Light">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UniversLT-Ligh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1.1pt;height:19.85pt" o:bullet="t">
        <v:imagedata r:id="rId1" o:title="RGS Internal notice bullet point"/>
      </v:shape>
    </w:pict>
  </w:numPicBullet>
  <w:abstractNum w:abstractNumId="0">
    <w:nsid w:val="1387692B"/>
    <w:multiLevelType w:val="hybridMultilevel"/>
    <w:tmpl w:val="B7804E08"/>
    <w:lvl w:ilvl="0" w:tplc="C0FAB3E4">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3AB1D13"/>
    <w:multiLevelType w:val="hybridMultilevel"/>
    <w:tmpl w:val="20BC0C96"/>
    <w:lvl w:ilvl="0" w:tplc="C0FAB3E4">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8771041"/>
    <w:multiLevelType w:val="hybridMultilevel"/>
    <w:tmpl w:val="88546024"/>
    <w:lvl w:ilvl="0" w:tplc="4964DEBC">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1ED1FAF"/>
    <w:multiLevelType w:val="hybridMultilevel"/>
    <w:tmpl w:val="62746478"/>
    <w:lvl w:ilvl="0" w:tplc="6018E8C6">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453088B"/>
    <w:multiLevelType w:val="hybridMultilevel"/>
    <w:tmpl w:val="E348BCDA"/>
    <w:lvl w:ilvl="0" w:tplc="66D0D46C">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38F72281"/>
    <w:multiLevelType w:val="hybridMultilevel"/>
    <w:tmpl w:val="DB5E2CCA"/>
    <w:lvl w:ilvl="0" w:tplc="284E8786">
      <w:start w:val="1"/>
      <w:numFmt w:val="bullet"/>
      <w:lvlText w:val=""/>
      <w:lvlJc w:val="left"/>
      <w:pPr>
        <w:ind w:left="720" w:hanging="360"/>
      </w:pPr>
      <w:rPr>
        <w:rFonts w:ascii="Symbol" w:hAnsi="Symbol" w:hint="default"/>
        <w:color w:val="auto"/>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3B432BCA"/>
    <w:multiLevelType w:val="hybridMultilevel"/>
    <w:tmpl w:val="42DA1492"/>
    <w:lvl w:ilvl="0" w:tplc="284E8786">
      <w:start w:val="1"/>
      <w:numFmt w:val="bullet"/>
      <w:lvlText w:val=""/>
      <w:lvlJc w:val="left"/>
      <w:pPr>
        <w:ind w:left="720" w:hanging="360"/>
      </w:pPr>
      <w:rPr>
        <w:rFonts w:ascii="Symbol" w:hAnsi="Symbol" w:hint="default"/>
        <w:color w:val="auto"/>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3E6D13CC"/>
    <w:multiLevelType w:val="hybridMultilevel"/>
    <w:tmpl w:val="7682BD80"/>
    <w:lvl w:ilvl="0" w:tplc="284E8786">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56B5FC8"/>
    <w:multiLevelType w:val="hybridMultilevel"/>
    <w:tmpl w:val="8CB21486"/>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47C87CEE"/>
    <w:multiLevelType w:val="hybridMultilevel"/>
    <w:tmpl w:val="3A205218"/>
    <w:lvl w:ilvl="0" w:tplc="66D0D46C">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11">
    <w:nsid w:val="4BFD6798"/>
    <w:multiLevelType w:val="hybridMultilevel"/>
    <w:tmpl w:val="E3860A06"/>
    <w:lvl w:ilvl="0" w:tplc="284E8786">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6E6D73"/>
    <w:multiLevelType w:val="hybridMultilevel"/>
    <w:tmpl w:val="4BE27C7E"/>
    <w:lvl w:ilvl="0" w:tplc="C0FAB3E4">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CA7776C"/>
    <w:multiLevelType w:val="hybridMultilevel"/>
    <w:tmpl w:val="6900B7FA"/>
    <w:lvl w:ilvl="0" w:tplc="284E8786">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CBD25F1"/>
    <w:multiLevelType w:val="hybridMultilevel"/>
    <w:tmpl w:val="80C800CC"/>
    <w:lvl w:ilvl="0" w:tplc="284E8786">
      <w:start w:val="1"/>
      <w:numFmt w:val="bullet"/>
      <w:lvlText w:val=""/>
      <w:lvlJc w:val="left"/>
      <w:pPr>
        <w:ind w:left="720" w:hanging="360"/>
      </w:pPr>
      <w:rPr>
        <w:rFonts w:ascii="Symbol" w:hAnsi="Symbol" w:hint="default"/>
        <w:color w:val="auto"/>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51667D20"/>
    <w:multiLevelType w:val="hybridMultilevel"/>
    <w:tmpl w:val="EBCA6530"/>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3483CBF"/>
    <w:multiLevelType w:val="hybridMultilevel"/>
    <w:tmpl w:val="3640B552"/>
    <w:lvl w:ilvl="0" w:tplc="284E8786">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5EA3CDD"/>
    <w:multiLevelType w:val="hybridMultilevel"/>
    <w:tmpl w:val="4F7CDAE8"/>
    <w:lvl w:ilvl="0" w:tplc="4964DEBC">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5EE5EEB"/>
    <w:multiLevelType w:val="hybridMultilevel"/>
    <w:tmpl w:val="61E0605C"/>
    <w:lvl w:ilvl="0" w:tplc="4964DEBC">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nsid w:val="5B4229E4"/>
    <w:multiLevelType w:val="hybridMultilevel"/>
    <w:tmpl w:val="AFEC852C"/>
    <w:lvl w:ilvl="0" w:tplc="C0FAB3E4">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C9A57B3"/>
    <w:multiLevelType w:val="hybridMultilevel"/>
    <w:tmpl w:val="C9C65012"/>
    <w:lvl w:ilvl="0" w:tplc="08090001">
      <w:start w:val="700"/>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13B67A4"/>
    <w:multiLevelType w:val="hybridMultilevel"/>
    <w:tmpl w:val="ACBE88D0"/>
    <w:lvl w:ilvl="0" w:tplc="284E8786">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49623DB"/>
    <w:multiLevelType w:val="hybridMultilevel"/>
    <w:tmpl w:val="9202DB40"/>
    <w:lvl w:ilvl="0" w:tplc="66D0D46C">
      <w:start w:val="1"/>
      <w:numFmt w:val="bullet"/>
      <w:lvlText w:val=""/>
      <w:lvlJc w:val="left"/>
      <w:pPr>
        <w:ind w:left="720" w:hanging="360"/>
      </w:pPr>
      <w:rPr>
        <w:rFonts w:ascii="Symbol" w:hAnsi="Symbol" w:hint="default"/>
        <w:sz w:val="16"/>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nsid w:val="71D97144"/>
    <w:multiLevelType w:val="hybridMultilevel"/>
    <w:tmpl w:val="1DC463A4"/>
    <w:lvl w:ilvl="0" w:tplc="284E8786">
      <w:start w:val="1"/>
      <w:numFmt w:val="bullet"/>
      <w:lvlText w:val=""/>
      <w:lvlJc w:val="left"/>
      <w:pPr>
        <w:ind w:left="720" w:hanging="360"/>
      </w:pPr>
      <w:rPr>
        <w:rFonts w:ascii="Symbol" w:hAnsi="Symbol" w:hint="default"/>
        <w:color w:val="auto"/>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7575600C"/>
    <w:multiLevelType w:val="hybridMultilevel"/>
    <w:tmpl w:val="F522B176"/>
    <w:lvl w:ilvl="0" w:tplc="4964DEBC">
      <w:start w:val="1"/>
      <w:numFmt w:val="bullet"/>
      <w:lvlText w:val=""/>
      <w:lvlJc w:val="left"/>
      <w:pPr>
        <w:ind w:left="720" w:hanging="360"/>
      </w:pPr>
      <w:rPr>
        <w:rFonts w:ascii="Symbol" w:hAnsi="Symbol" w:hint="default"/>
        <w:sz w:val="16"/>
      </w:rPr>
    </w:lvl>
    <w:lvl w:ilvl="1" w:tplc="4964DEBC">
      <w:start w:val="1"/>
      <w:numFmt w:val="bullet"/>
      <w:lvlText w:val=""/>
      <w:lvlJc w:val="left"/>
      <w:pPr>
        <w:ind w:left="1440" w:hanging="360"/>
      </w:pPr>
      <w:rPr>
        <w:rFonts w:ascii="Symbol" w:hAnsi="Symbol" w:hint="default"/>
        <w:sz w:val="1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AE467D"/>
    <w:multiLevelType w:val="hybridMultilevel"/>
    <w:tmpl w:val="32EE30BA"/>
    <w:lvl w:ilvl="0" w:tplc="4964DEBC">
      <w:start w:val="1"/>
      <w:numFmt w:val="bullet"/>
      <w:lvlText w:val=""/>
      <w:lvlJc w:val="left"/>
      <w:pPr>
        <w:ind w:left="720" w:hanging="360"/>
      </w:pPr>
      <w:rPr>
        <w:rFonts w:ascii="Symbol" w:hAnsi="Symbol" w:hint="default"/>
        <w:sz w:val="16"/>
      </w:rPr>
    </w:lvl>
    <w:lvl w:ilvl="1" w:tplc="9F32D184">
      <w:numFmt w:val="bullet"/>
      <w:lvlText w:val="–"/>
      <w:lvlJc w:val="left"/>
      <w:pPr>
        <w:ind w:left="1440" w:hanging="360"/>
      </w:pPr>
      <w:rPr>
        <w:rFonts w:ascii="Calibri" w:eastAsia="Times New Roman" w:hAnsi="Calibri" w:cs="HelveticaNeue-Light"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F511E12"/>
    <w:multiLevelType w:val="hybridMultilevel"/>
    <w:tmpl w:val="8550C138"/>
    <w:lvl w:ilvl="0" w:tplc="66D0D46C">
      <w:start w:val="1"/>
      <w:numFmt w:val="bullet"/>
      <w:lvlText w:val=""/>
      <w:lvlJc w:val="left"/>
      <w:pPr>
        <w:ind w:left="720" w:hanging="360"/>
      </w:pPr>
      <w:rPr>
        <w:rFonts w:ascii="Symbol" w:hAnsi="Symbol" w:hint="default"/>
        <w:sz w:val="16"/>
      </w:rPr>
    </w:lvl>
    <w:lvl w:ilvl="1" w:tplc="66D0D46C">
      <w:start w:val="1"/>
      <w:numFmt w:val="bullet"/>
      <w:lvlText w:val=""/>
      <w:lvlJc w:val="left"/>
      <w:pPr>
        <w:ind w:left="1440" w:hanging="360"/>
      </w:pPr>
      <w:rPr>
        <w:rFonts w:ascii="Symbol" w:hAnsi="Symbol" w:hint="default"/>
        <w:sz w:val="16"/>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9"/>
  </w:num>
  <w:num w:numId="3">
    <w:abstractNumId w:val="10"/>
  </w:num>
  <w:num w:numId="4">
    <w:abstractNumId w:val="26"/>
  </w:num>
  <w:num w:numId="5">
    <w:abstractNumId w:val="8"/>
  </w:num>
  <w:num w:numId="6">
    <w:abstractNumId w:val="15"/>
  </w:num>
  <w:num w:numId="7">
    <w:abstractNumId w:val="21"/>
  </w:num>
  <w:num w:numId="8">
    <w:abstractNumId w:val="0"/>
  </w:num>
  <w:num w:numId="9">
    <w:abstractNumId w:val="12"/>
  </w:num>
  <w:num w:numId="10">
    <w:abstractNumId w:val="23"/>
  </w:num>
  <w:num w:numId="11">
    <w:abstractNumId w:val="29"/>
  </w:num>
  <w:num w:numId="12">
    <w:abstractNumId w:val="18"/>
  </w:num>
  <w:num w:numId="13">
    <w:abstractNumId w:val="3"/>
  </w:num>
  <w:num w:numId="14">
    <w:abstractNumId w:val="6"/>
  </w:num>
  <w:num w:numId="15">
    <w:abstractNumId w:val="16"/>
  </w:num>
  <w:num w:numId="16">
    <w:abstractNumId w:val="11"/>
  </w:num>
  <w:num w:numId="17">
    <w:abstractNumId w:val="20"/>
  </w:num>
  <w:num w:numId="18">
    <w:abstractNumId w:val="9"/>
  </w:num>
  <w:num w:numId="19">
    <w:abstractNumId w:val="2"/>
  </w:num>
  <w:num w:numId="20">
    <w:abstractNumId w:val="14"/>
  </w:num>
  <w:num w:numId="21">
    <w:abstractNumId w:val="25"/>
  </w:num>
  <w:num w:numId="22">
    <w:abstractNumId w:val="5"/>
  </w:num>
  <w:num w:numId="23">
    <w:abstractNumId w:val="1"/>
  </w:num>
  <w:num w:numId="24">
    <w:abstractNumId w:val="4"/>
  </w:num>
  <w:num w:numId="25">
    <w:abstractNumId w:val="28"/>
  </w:num>
  <w:num w:numId="26">
    <w:abstractNumId w:val="27"/>
  </w:num>
  <w:num w:numId="27">
    <w:abstractNumId w:val="17"/>
  </w:num>
  <w:num w:numId="28">
    <w:abstractNumId w:val="22"/>
  </w:num>
  <w:num w:numId="29">
    <w:abstractNumId w:val="13"/>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1"/>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6A5C"/>
    <w:rsid w:val="00001419"/>
    <w:rsid w:val="000357E9"/>
    <w:rsid w:val="00042B14"/>
    <w:rsid w:val="000502CC"/>
    <w:rsid w:val="00057EAF"/>
    <w:rsid w:val="000726FC"/>
    <w:rsid w:val="000A5E14"/>
    <w:rsid w:val="000B73AA"/>
    <w:rsid w:val="000D168A"/>
    <w:rsid w:val="000F75B4"/>
    <w:rsid w:val="00117EB4"/>
    <w:rsid w:val="001205A2"/>
    <w:rsid w:val="00130FCB"/>
    <w:rsid w:val="00135EAA"/>
    <w:rsid w:val="00176A47"/>
    <w:rsid w:val="00177C33"/>
    <w:rsid w:val="00177EC7"/>
    <w:rsid w:val="001A611C"/>
    <w:rsid w:val="001C07B7"/>
    <w:rsid w:val="001D70FE"/>
    <w:rsid w:val="001E5DCD"/>
    <w:rsid w:val="001F69C6"/>
    <w:rsid w:val="002011AC"/>
    <w:rsid w:val="00213D3C"/>
    <w:rsid w:val="002333A3"/>
    <w:rsid w:val="00240CBE"/>
    <w:rsid w:val="002528C4"/>
    <w:rsid w:val="00256D5D"/>
    <w:rsid w:val="0028196F"/>
    <w:rsid w:val="00296F45"/>
    <w:rsid w:val="002C2F22"/>
    <w:rsid w:val="003243BC"/>
    <w:rsid w:val="003776EA"/>
    <w:rsid w:val="003D2F6A"/>
    <w:rsid w:val="003E5193"/>
    <w:rsid w:val="003F250F"/>
    <w:rsid w:val="00415077"/>
    <w:rsid w:val="0042734B"/>
    <w:rsid w:val="004555C1"/>
    <w:rsid w:val="00461933"/>
    <w:rsid w:val="0046580B"/>
    <w:rsid w:val="00470307"/>
    <w:rsid w:val="0047439F"/>
    <w:rsid w:val="00482B33"/>
    <w:rsid w:val="004E3D6A"/>
    <w:rsid w:val="00525D0F"/>
    <w:rsid w:val="00530E65"/>
    <w:rsid w:val="00536D2A"/>
    <w:rsid w:val="005422E3"/>
    <w:rsid w:val="00551D41"/>
    <w:rsid w:val="00556DA7"/>
    <w:rsid w:val="0057075D"/>
    <w:rsid w:val="005A052F"/>
    <w:rsid w:val="005A4996"/>
    <w:rsid w:val="005C6841"/>
    <w:rsid w:val="005D14D9"/>
    <w:rsid w:val="005D329C"/>
    <w:rsid w:val="00621D16"/>
    <w:rsid w:val="00631659"/>
    <w:rsid w:val="006344D0"/>
    <w:rsid w:val="00665707"/>
    <w:rsid w:val="00691506"/>
    <w:rsid w:val="006C0594"/>
    <w:rsid w:val="0071170A"/>
    <w:rsid w:val="00711927"/>
    <w:rsid w:val="00727BEA"/>
    <w:rsid w:val="00750B34"/>
    <w:rsid w:val="00750BFA"/>
    <w:rsid w:val="00757DBA"/>
    <w:rsid w:val="00765797"/>
    <w:rsid w:val="007708C9"/>
    <w:rsid w:val="00771008"/>
    <w:rsid w:val="00775DAB"/>
    <w:rsid w:val="00794FEA"/>
    <w:rsid w:val="007A30B5"/>
    <w:rsid w:val="007B0E68"/>
    <w:rsid w:val="007D2C8B"/>
    <w:rsid w:val="007D7E29"/>
    <w:rsid w:val="007F6A5C"/>
    <w:rsid w:val="00811E39"/>
    <w:rsid w:val="00847873"/>
    <w:rsid w:val="00852ACA"/>
    <w:rsid w:val="0086792E"/>
    <w:rsid w:val="008A170E"/>
    <w:rsid w:val="008E3834"/>
    <w:rsid w:val="00924404"/>
    <w:rsid w:val="00930884"/>
    <w:rsid w:val="00930DB7"/>
    <w:rsid w:val="00934344"/>
    <w:rsid w:val="009411BB"/>
    <w:rsid w:val="0094292E"/>
    <w:rsid w:val="009475E6"/>
    <w:rsid w:val="009556DC"/>
    <w:rsid w:val="009579D4"/>
    <w:rsid w:val="0098010F"/>
    <w:rsid w:val="00984E2D"/>
    <w:rsid w:val="009B3197"/>
    <w:rsid w:val="009D22E7"/>
    <w:rsid w:val="009D44CC"/>
    <w:rsid w:val="009D7B15"/>
    <w:rsid w:val="009E469D"/>
    <w:rsid w:val="009F0DCC"/>
    <w:rsid w:val="00A00566"/>
    <w:rsid w:val="00A26421"/>
    <w:rsid w:val="00A3209E"/>
    <w:rsid w:val="00A35A42"/>
    <w:rsid w:val="00A36FC2"/>
    <w:rsid w:val="00A43E1B"/>
    <w:rsid w:val="00A50758"/>
    <w:rsid w:val="00A54498"/>
    <w:rsid w:val="00A55699"/>
    <w:rsid w:val="00A77D3C"/>
    <w:rsid w:val="00A77FF1"/>
    <w:rsid w:val="00AA4638"/>
    <w:rsid w:val="00AF05E3"/>
    <w:rsid w:val="00AF089C"/>
    <w:rsid w:val="00B070FF"/>
    <w:rsid w:val="00B16257"/>
    <w:rsid w:val="00B467F1"/>
    <w:rsid w:val="00B46D2F"/>
    <w:rsid w:val="00B526C6"/>
    <w:rsid w:val="00B737DF"/>
    <w:rsid w:val="00B7769B"/>
    <w:rsid w:val="00B90A05"/>
    <w:rsid w:val="00BA5935"/>
    <w:rsid w:val="00BB0D54"/>
    <w:rsid w:val="00BB2828"/>
    <w:rsid w:val="00BB320F"/>
    <w:rsid w:val="00BB5B8D"/>
    <w:rsid w:val="00BC78CD"/>
    <w:rsid w:val="00BC7FC4"/>
    <w:rsid w:val="00BF7A11"/>
    <w:rsid w:val="00C03A4E"/>
    <w:rsid w:val="00C03FEA"/>
    <w:rsid w:val="00C32509"/>
    <w:rsid w:val="00C40497"/>
    <w:rsid w:val="00C64444"/>
    <w:rsid w:val="00C6492E"/>
    <w:rsid w:val="00C74E91"/>
    <w:rsid w:val="00C85732"/>
    <w:rsid w:val="00CC2E09"/>
    <w:rsid w:val="00CD12A0"/>
    <w:rsid w:val="00CE31AB"/>
    <w:rsid w:val="00D06DDB"/>
    <w:rsid w:val="00D12524"/>
    <w:rsid w:val="00D226B2"/>
    <w:rsid w:val="00D30137"/>
    <w:rsid w:val="00D738A5"/>
    <w:rsid w:val="00D94F21"/>
    <w:rsid w:val="00D969B3"/>
    <w:rsid w:val="00DA39DB"/>
    <w:rsid w:val="00DA47B7"/>
    <w:rsid w:val="00DA4AB8"/>
    <w:rsid w:val="00DB432F"/>
    <w:rsid w:val="00DB4F58"/>
    <w:rsid w:val="00DC2D33"/>
    <w:rsid w:val="00DE04D4"/>
    <w:rsid w:val="00DE341A"/>
    <w:rsid w:val="00E32966"/>
    <w:rsid w:val="00E35452"/>
    <w:rsid w:val="00E94165"/>
    <w:rsid w:val="00EA6CA6"/>
    <w:rsid w:val="00EC3613"/>
    <w:rsid w:val="00EC56FE"/>
    <w:rsid w:val="00ED0D96"/>
    <w:rsid w:val="00EF777C"/>
    <w:rsid w:val="00F75F83"/>
    <w:rsid w:val="00F917DE"/>
    <w:rsid w:val="00F97BD4"/>
    <w:rsid w:val="00FC5459"/>
    <w:rsid w:val="00FD6CEE"/>
    <w:rsid w:val="00FD74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1"/>
    <w:lsdException w:name="caption" w:uiPriority="35" w:qFormat="1"/>
    <w:lsdException w:name="envelope return" w:uiPriority="1"/>
    <w:lsdException w:name="Title" w:uiPriority="10" w:unhideWhenUsed="0" w:qFormat="1"/>
    <w:lsdException w:name="Default Paragraph Font" w:uiPriority="1"/>
    <w:lsdException w:name="Subtitle" w:uiPriority="11" w:unhideWhenUsed="0" w:qFormat="1"/>
    <w:lsdException w:name="Strong" w:uiPriority="22" w:unhideWhenUsed="0" w:qFormat="1"/>
    <w:lsdException w:name="Emphasis"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2011AC"/>
    <w:pPr>
      <w:spacing w:after="0" w:line="240" w:lineRule="auto"/>
    </w:pPr>
    <w:rPr>
      <w:rFonts w:ascii="Arial" w:hAnsi="Arial" w:cs="Times New Roman"/>
      <w:szCs w:val="19"/>
    </w:rPr>
  </w:style>
  <w:style w:type="paragraph" w:styleId="Heading1">
    <w:name w:val="heading 1"/>
    <w:aliases w:val="Heading 1 (RGS heading)"/>
    <w:basedOn w:val="Normal"/>
    <w:next w:val="Normal"/>
    <w:link w:val="Heading1Char"/>
    <w:uiPriority w:val="9"/>
    <w:qFormat/>
    <w:rsid w:val="000726FC"/>
    <w:pPr>
      <w:keepNext/>
      <w:spacing w:after="240" w:line="240" w:lineRule="exact"/>
      <w:outlineLvl w:val="0"/>
    </w:pPr>
    <w:rPr>
      <w:rFonts w:cs="Arial"/>
      <w:b/>
      <w:bCs/>
      <w:kern w:val="32"/>
      <w:sz w:val="24"/>
      <w:szCs w:val="32"/>
    </w:rPr>
  </w:style>
  <w:style w:type="paragraph" w:styleId="Heading2">
    <w:name w:val="heading 2"/>
    <w:aliases w:val="Heading 2 (RGS sub-heading)"/>
    <w:basedOn w:val="Normal"/>
    <w:next w:val="Normal"/>
    <w:link w:val="Heading2Char"/>
    <w:uiPriority w:val="1"/>
    <w:qFormat/>
    <w:rsid w:val="000726FC"/>
    <w:pPr>
      <w:autoSpaceDE w:val="0"/>
      <w:autoSpaceDN w:val="0"/>
      <w:spacing w:after="220" w:line="220" w:lineRule="exact"/>
      <w:outlineLvl w:val="1"/>
    </w:pPr>
    <w:rPr>
      <w:rFonts w:cs="Arial"/>
      <w:i/>
      <w:szCs w:val="22"/>
    </w:rPr>
  </w:style>
  <w:style w:type="paragraph" w:styleId="Heading3">
    <w:name w:val="heading 3"/>
    <w:basedOn w:val="Normal"/>
    <w:next w:val="Normal"/>
    <w:link w:val="Heading3Char"/>
    <w:uiPriority w:val="1"/>
    <w:unhideWhenUsed/>
    <w:rsid w:val="000726FC"/>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0726FC"/>
    <w:rPr>
      <w:rFonts w:ascii="Tahoma" w:hAnsi="Tahoma" w:cs="Tahoma"/>
      <w:sz w:val="16"/>
      <w:szCs w:val="16"/>
    </w:rPr>
  </w:style>
  <w:style w:type="character" w:customStyle="1" w:styleId="BalloonTextChar">
    <w:name w:val="Balloon Text Char"/>
    <w:basedOn w:val="DefaultParagraphFont"/>
    <w:link w:val="BalloonText"/>
    <w:semiHidden/>
    <w:rsid w:val="000726FC"/>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0726FC"/>
    <w:rPr>
      <w:sz w:val="16"/>
      <w:szCs w:val="16"/>
    </w:rPr>
  </w:style>
  <w:style w:type="paragraph" w:styleId="CommentText">
    <w:name w:val="annotation text"/>
    <w:basedOn w:val="Normal"/>
    <w:link w:val="CommentTextChar"/>
    <w:uiPriority w:val="99"/>
    <w:semiHidden/>
    <w:unhideWhenUsed/>
    <w:rsid w:val="000726FC"/>
    <w:rPr>
      <w:sz w:val="20"/>
      <w:szCs w:val="20"/>
    </w:rPr>
  </w:style>
  <w:style w:type="character" w:customStyle="1" w:styleId="CommentTextChar">
    <w:name w:val="Comment Text Char"/>
    <w:basedOn w:val="DefaultParagraphFont"/>
    <w:link w:val="CommentText"/>
    <w:uiPriority w:val="99"/>
    <w:semiHidden/>
    <w:rsid w:val="000726F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0726FC"/>
    <w:rPr>
      <w:b/>
      <w:bCs/>
    </w:rPr>
  </w:style>
  <w:style w:type="character" w:customStyle="1" w:styleId="CommentSubjectChar">
    <w:name w:val="Comment Subject Char"/>
    <w:basedOn w:val="CommentTextChar"/>
    <w:link w:val="CommentSubject"/>
    <w:uiPriority w:val="99"/>
    <w:semiHidden/>
    <w:rsid w:val="000726FC"/>
    <w:rPr>
      <w:rFonts w:ascii="Arial" w:eastAsia="Times New Roman" w:hAnsi="Arial" w:cs="Times New Roman"/>
      <w:b/>
      <w:bCs/>
      <w:sz w:val="20"/>
      <w:szCs w:val="20"/>
    </w:rPr>
  </w:style>
  <w:style w:type="paragraph" w:styleId="EnvelopeReturn">
    <w:name w:val="envelope return"/>
    <w:basedOn w:val="Normal"/>
    <w:uiPriority w:val="1"/>
    <w:rsid w:val="000726FC"/>
    <w:rPr>
      <w:rFonts w:cs="Arial"/>
      <w:sz w:val="13"/>
      <w:szCs w:val="20"/>
    </w:rPr>
  </w:style>
  <w:style w:type="paragraph" w:styleId="Footer">
    <w:name w:val="footer"/>
    <w:basedOn w:val="Normal"/>
    <w:link w:val="FooterChar"/>
    <w:uiPriority w:val="1"/>
    <w:rsid w:val="000726FC"/>
    <w:pPr>
      <w:tabs>
        <w:tab w:val="center" w:pos="4320"/>
        <w:tab w:val="right" w:pos="8640"/>
      </w:tabs>
    </w:pPr>
    <w:rPr>
      <w:sz w:val="19"/>
    </w:rPr>
  </w:style>
  <w:style w:type="character" w:customStyle="1" w:styleId="FooterChar">
    <w:name w:val="Footer Char"/>
    <w:basedOn w:val="DefaultParagraphFont"/>
    <w:link w:val="Footer"/>
    <w:uiPriority w:val="1"/>
    <w:rsid w:val="000726FC"/>
    <w:rPr>
      <w:rFonts w:ascii="Arial" w:eastAsia="Times New Roman" w:hAnsi="Arial" w:cs="Times New Roman"/>
      <w:sz w:val="19"/>
      <w:szCs w:val="19"/>
    </w:rPr>
  </w:style>
  <w:style w:type="paragraph" w:styleId="Header">
    <w:name w:val="header"/>
    <w:basedOn w:val="Normal"/>
    <w:link w:val="HeaderChar"/>
    <w:unhideWhenUsed/>
    <w:rsid w:val="000726FC"/>
    <w:pPr>
      <w:tabs>
        <w:tab w:val="center" w:pos="4320"/>
        <w:tab w:val="right" w:pos="8640"/>
      </w:tabs>
    </w:pPr>
    <w:rPr>
      <w:sz w:val="19"/>
    </w:rPr>
  </w:style>
  <w:style w:type="character" w:customStyle="1" w:styleId="HeaderChar">
    <w:name w:val="Header Char"/>
    <w:basedOn w:val="DefaultParagraphFont"/>
    <w:link w:val="Header"/>
    <w:rsid w:val="000726FC"/>
    <w:rPr>
      <w:rFonts w:ascii="Arial" w:eastAsia="Times New Roman" w:hAnsi="Arial" w:cs="Times New Roman"/>
      <w:sz w:val="19"/>
      <w:szCs w:val="19"/>
    </w:rPr>
  </w:style>
  <w:style w:type="character" w:customStyle="1" w:styleId="Heading1Char">
    <w:name w:val="Heading 1 Char"/>
    <w:aliases w:val="Heading 1 (RGS heading) Char"/>
    <w:basedOn w:val="DefaultParagraphFont"/>
    <w:link w:val="Heading1"/>
    <w:uiPriority w:val="9"/>
    <w:rsid w:val="000726FC"/>
    <w:rPr>
      <w:rFonts w:ascii="Arial" w:eastAsia="Times New Roman" w:hAnsi="Arial" w:cs="Arial"/>
      <w:b/>
      <w:bCs/>
      <w:kern w:val="32"/>
      <w:sz w:val="24"/>
      <w:szCs w:val="32"/>
    </w:rPr>
  </w:style>
  <w:style w:type="paragraph" w:customStyle="1" w:styleId="Heading1numbered">
    <w:name w:val="Heading 1 numbered"/>
    <w:basedOn w:val="Heading1"/>
    <w:next w:val="Normal"/>
    <w:link w:val="Heading1numberedChar"/>
    <w:uiPriority w:val="3"/>
    <w:qFormat/>
    <w:rsid w:val="000726FC"/>
  </w:style>
  <w:style w:type="character" w:customStyle="1" w:styleId="Heading1numberedChar">
    <w:name w:val="Heading 1 numbered Char"/>
    <w:basedOn w:val="Heading1Char"/>
    <w:link w:val="Heading1numbered"/>
    <w:uiPriority w:val="3"/>
    <w:rsid w:val="000726FC"/>
    <w:rPr>
      <w:rFonts w:ascii="Arial" w:eastAsia="Times New Roman" w:hAnsi="Arial" w:cs="Arial"/>
      <w:b/>
      <w:bCs/>
      <w:kern w:val="32"/>
      <w:sz w:val="24"/>
      <w:szCs w:val="32"/>
    </w:rPr>
  </w:style>
  <w:style w:type="character" w:customStyle="1" w:styleId="Heading2Char">
    <w:name w:val="Heading 2 Char"/>
    <w:aliases w:val="Heading 2 (RGS sub-heading) Char"/>
    <w:basedOn w:val="DefaultParagraphFont"/>
    <w:link w:val="Heading2"/>
    <w:uiPriority w:val="1"/>
    <w:rsid w:val="000726FC"/>
    <w:rPr>
      <w:rFonts w:ascii="Arial" w:eastAsia="Times New Roman" w:hAnsi="Arial" w:cs="Arial"/>
      <w:i/>
    </w:rPr>
  </w:style>
  <w:style w:type="paragraph" w:customStyle="1" w:styleId="Heading2numbered">
    <w:name w:val="Heading 2 numbered"/>
    <w:basedOn w:val="Heading2"/>
    <w:next w:val="Normal"/>
    <w:link w:val="Heading2numberedChar"/>
    <w:uiPriority w:val="3"/>
    <w:qFormat/>
    <w:rsid w:val="000726FC"/>
  </w:style>
  <w:style w:type="character" w:customStyle="1" w:styleId="Heading2numberedChar">
    <w:name w:val="Heading 2 numbered Char"/>
    <w:basedOn w:val="Heading2Char"/>
    <w:link w:val="Heading2numbered"/>
    <w:uiPriority w:val="3"/>
    <w:rsid w:val="000726FC"/>
    <w:rPr>
      <w:rFonts w:ascii="Arial" w:eastAsia="Times New Roman" w:hAnsi="Arial" w:cs="Arial"/>
      <w:i/>
    </w:rPr>
  </w:style>
  <w:style w:type="character" w:customStyle="1" w:styleId="Heading3Char">
    <w:name w:val="Heading 3 Char"/>
    <w:basedOn w:val="DefaultParagraphFont"/>
    <w:link w:val="Heading3"/>
    <w:uiPriority w:val="1"/>
    <w:rsid w:val="000726FC"/>
    <w:rPr>
      <w:rFonts w:ascii="Arial" w:eastAsia="Times New Roman" w:hAnsi="Arial" w:cs="Arial"/>
      <w:bCs/>
      <w:szCs w:val="26"/>
    </w:rPr>
  </w:style>
  <w:style w:type="paragraph" w:styleId="ListParagraph">
    <w:name w:val="List Paragraph"/>
    <w:basedOn w:val="Normal"/>
    <w:uiPriority w:val="34"/>
    <w:semiHidden/>
    <w:rsid w:val="000726FC"/>
    <w:pPr>
      <w:ind w:left="720"/>
      <w:contextualSpacing/>
    </w:pPr>
  </w:style>
  <w:style w:type="paragraph" w:customStyle="1" w:styleId="Normal-95pt">
    <w:name w:val="Normal - 9.5pt"/>
    <w:basedOn w:val="Normal"/>
    <w:link w:val="Normal-95ptChar"/>
    <w:qFormat/>
    <w:rsid w:val="000726FC"/>
    <w:pPr>
      <w:spacing w:line="360" w:lineRule="auto"/>
    </w:pPr>
    <w:rPr>
      <w:sz w:val="19"/>
    </w:rPr>
  </w:style>
  <w:style w:type="character" w:customStyle="1" w:styleId="Normal-95ptChar">
    <w:name w:val="Normal - 9.5pt Char"/>
    <w:basedOn w:val="DefaultParagraphFont"/>
    <w:link w:val="Normal-95pt"/>
    <w:rsid w:val="000726FC"/>
    <w:rPr>
      <w:rFonts w:ascii="Arial" w:eastAsia="Times New Roman" w:hAnsi="Arial" w:cs="Times New Roman"/>
      <w:sz w:val="19"/>
      <w:szCs w:val="19"/>
    </w:rPr>
  </w:style>
  <w:style w:type="paragraph" w:customStyle="1" w:styleId="RGSbodynumbering">
    <w:name w:val="RGS body numbering"/>
    <w:basedOn w:val="Normal"/>
    <w:link w:val="RGSbodynumberingChar"/>
    <w:uiPriority w:val="2"/>
    <w:qFormat/>
    <w:rsid w:val="000726FC"/>
    <w:pPr>
      <w:numPr>
        <w:numId w:val="1"/>
      </w:numPr>
    </w:pPr>
  </w:style>
  <w:style w:type="character" w:customStyle="1" w:styleId="RGSbodynumberingChar">
    <w:name w:val="RGS body numbering Char"/>
    <w:basedOn w:val="DefaultParagraphFont"/>
    <w:link w:val="RGSbodynumbering"/>
    <w:uiPriority w:val="2"/>
    <w:rsid w:val="000726FC"/>
    <w:rPr>
      <w:rFonts w:ascii="Arial" w:eastAsia="Times New Roman" w:hAnsi="Arial" w:cs="Times New Roman"/>
      <w:szCs w:val="19"/>
    </w:rPr>
  </w:style>
  <w:style w:type="paragraph" w:customStyle="1" w:styleId="RGSbodytextbullet">
    <w:name w:val="RGS body text bullet"/>
    <w:basedOn w:val="Normal"/>
    <w:link w:val="RGSbodytextbulletChar"/>
    <w:uiPriority w:val="2"/>
    <w:qFormat/>
    <w:rsid w:val="000726FC"/>
    <w:pPr>
      <w:numPr>
        <w:numId w:val="2"/>
      </w:numPr>
      <w:contextualSpacing/>
    </w:pPr>
  </w:style>
  <w:style w:type="character" w:customStyle="1" w:styleId="RGSbodytextbulletChar">
    <w:name w:val="RGS body text bullet Char"/>
    <w:basedOn w:val="DefaultParagraphFont"/>
    <w:link w:val="RGSbodytextbullet"/>
    <w:uiPriority w:val="2"/>
    <w:rsid w:val="000726FC"/>
    <w:rPr>
      <w:rFonts w:ascii="Arial" w:eastAsia="Times New Roman" w:hAnsi="Arial" w:cs="Times New Roman"/>
      <w:szCs w:val="19"/>
    </w:rPr>
  </w:style>
  <w:style w:type="paragraph" w:customStyle="1" w:styleId="RGSdocumenttitle">
    <w:name w:val="RGS document title"/>
    <w:basedOn w:val="Normal"/>
    <w:next w:val="Normal"/>
    <w:link w:val="RGSdocumenttitleChar"/>
    <w:uiPriority w:val="2"/>
    <w:qFormat/>
    <w:rsid w:val="000726FC"/>
    <w:pPr>
      <w:spacing w:after="240" w:line="320" w:lineRule="exact"/>
      <w:outlineLvl w:val="0"/>
    </w:pPr>
    <w:rPr>
      <w:b/>
      <w:sz w:val="32"/>
      <w:szCs w:val="32"/>
    </w:rPr>
  </w:style>
  <w:style w:type="character" w:customStyle="1" w:styleId="RGSdocumenttitleChar">
    <w:name w:val="RGS document title Char"/>
    <w:basedOn w:val="DefaultParagraphFont"/>
    <w:link w:val="RGSdocumenttitle"/>
    <w:uiPriority w:val="2"/>
    <w:rsid w:val="000726FC"/>
    <w:rPr>
      <w:rFonts w:ascii="Arial" w:eastAsia="Times New Roman" w:hAnsi="Arial" w:cs="Times New Roman"/>
      <w:b/>
      <w:sz w:val="32"/>
      <w:szCs w:val="32"/>
    </w:rPr>
  </w:style>
  <w:style w:type="numbering" w:customStyle="1" w:styleId="RGSnumberedheadings">
    <w:name w:val="RGS numbered headings"/>
    <w:uiPriority w:val="99"/>
    <w:rsid w:val="000726FC"/>
    <w:pPr>
      <w:numPr>
        <w:numId w:val="3"/>
      </w:numPr>
    </w:pPr>
  </w:style>
  <w:style w:type="paragraph" w:customStyle="1" w:styleId="RGSsubtitle">
    <w:name w:val="RGS subtitle"/>
    <w:basedOn w:val="Normal"/>
    <w:link w:val="RGSsubtitleChar"/>
    <w:uiPriority w:val="2"/>
    <w:rsid w:val="000726FC"/>
    <w:pPr>
      <w:framePr w:hSpace="181" w:wrap="around" w:hAnchor="margin" w:y="-248"/>
      <w:numPr>
        <w:numId w:val="4"/>
      </w:numPr>
      <w:spacing w:line="580" w:lineRule="exact"/>
    </w:pPr>
    <w:rPr>
      <w:sz w:val="56"/>
      <w:szCs w:val="56"/>
    </w:rPr>
  </w:style>
  <w:style w:type="character" w:customStyle="1" w:styleId="RGSsubtitleChar">
    <w:name w:val="RGS subtitle Char"/>
    <w:basedOn w:val="DefaultParagraphFont"/>
    <w:link w:val="RGSsubtitle"/>
    <w:uiPriority w:val="2"/>
    <w:rsid w:val="000726FC"/>
    <w:rPr>
      <w:rFonts w:ascii="Arial" w:eastAsia="Times New Roman" w:hAnsi="Arial" w:cs="Times New Roman"/>
      <w:sz w:val="56"/>
      <w:szCs w:val="56"/>
    </w:rPr>
  </w:style>
  <w:style w:type="paragraph" w:customStyle="1" w:styleId="RGSTitle">
    <w:name w:val="RGS Title"/>
    <w:basedOn w:val="Normal"/>
    <w:link w:val="RGSTitleChar"/>
    <w:uiPriority w:val="2"/>
    <w:rsid w:val="000726FC"/>
    <w:pPr>
      <w:framePr w:hSpace="181" w:wrap="around" w:vAnchor="page" w:hAnchor="margin" w:x="52" w:y="823"/>
      <w:spacing w:line="580" w:lineRule="exact"/>
    </w:pPr>
    <w:rPr>
      <w:b/>
      <w:bCs/>
      <w:sz w:val="56"/>
      <w:szCs w:val="56"/>
    </w:rPr>
  </w:style>
  <w:style w:type="character" w:customStyle="1" w:styleId="RGSTitleChar">
    <w:name w:val="RGS Title Char"/>
    <w:basedOn w:val="DefaultParagraphFont"/>
    <w:link w:val="RGSTitle"/>
    <w:uiPriority w:val="2"/>
    <w:rsid w:val="000726FC"/>
    <w:rPr>
      <w:rFonts w:ascii="Arial" w:eastAsia="Times New Roman" w:hAnsi="Arial" w:cs="Times New Roman"/>
      <w:b/>
      <w:bCs/>
      <w:sz w:val="56"/>
      <w:szCs w:val="56"/>
    </w:rPr>
  </w:style>
  <w:style w:type="table" w:styleId="TableGrid">
    <w:name w:val="Table Grid"/>
    <w:basedOn w:val="TableNormal"/>
    <w:rsid w:val="000726FC"/>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A5C"/>
    <w:rPr>
      <w:color w:val="0000FF" w:themeColor="hyperlink"/>
      <w:u w:val="single"/>
    </w:rPr>
  </w:style>
  <w:style w:type="character" w:styleId="FollowedHyperlink">
    <w:name w:val="FollowedHyperlink"/>
    <w:basedOn w:val="DefaultParagraphFont"/>
    <w:uiPriority w:val="99"/>
    <w:semiHidden/>
    <w:unhideWhenUsed/>
    <w:rsid w:val="00DA4AB8"/>
    <w:rPr>
      <w:color w:val="800080" w:themeColor="followedHyperlink"/>
      <w:u w:val="single"/>
    </w:rPr>
  </w:style>
  <w:style w:type="character" w:customStyle="1" w:styleId="lecture-h3">
    <w:name w:val="lecture-h3"/>
    <w:basedOn w:val="DefaultParagraphFont"/>
    <w:rsid w:val="00934344"/>
  </w:style>
  <w:style w:type="character" w:customStyle="1" w:styleId="apple-converted-space">
    <w:name w:val="apple-converted-space"/>
    <w:basedOn w:val="DefaultParagraphFont"/>
    <w:rsid w:val="00934344"/>
  </w:style>
  <w:style w:type="paragraph" w:customStyle="1" w:styleId="Default">
    <w:name w:val="Default"/>
    <w:rsid w:val="00DB432F"/>
    <w:pPr>
      <w:autoSpaceDE w:val="0"/>
      <w:autoSpaceDN w:val="0"/>
      <w:adjustRightInd w:val="0"/>
      <w:spacing w:after="0" w:line="240" w:lineRule="auto"/>
    </w:pPr>
    <w:rPr>
      <w:rFonts w:ascii="Arial" w:hAnsi="Arial" w:cs="Arial"/>
      <w:color w:val="000000"/>
      <w:sz w:val="24"/>
      <w:szCs w:val="24"/>
    </w:rPr>
  </w:style>
  <w:style w:type="character" w:customStyle="1" w:styleId="tgc">
    <w:name w:val="_tgc"/>
    <w:basedOn w:val="DefaultParagraphFont"/>
    <w:rsid w:val="00177EC7"/>
  </w:style>
  <w:style w:type="character" w:styleId="HTMLCite">
    <w:name w:val="HTML Cite"/>
    <w:basedOn w:val="DefaultParagraphFont"/>
    <w:uiPriority w:val="99"/>
    <w:semiHidden/>
    <w:unhideWhenUsed/>
    <w:rsid w:val="0047030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1"/>
    <w:lsdException w:name="caption" w:uiPriority="35" w:qFormat="1"/>
    <w:lsdException w:name="envelope return" w:uiPriority="1"/>
    <w:lsdException w:name="Title" w:uiPriority="10" w:unhideWhenUsed="0" w:qFormat="1"/>
    <w:lsdException w:name="Default Paragraph Font" w:uiPriority="1"/>
    <w:lsdException w:name="Subtitle" w:uiPriority="11" w:unhideWhenUsed="0" w:qFormat="1"/>
    <w:lsdException w:name="Strong" w:uiPriority="22" w:unhideWhenUsed="0" w:qFormat="1"/>
    <w:lsdException w:name="Emphasis"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uiPriority="29"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2011AC"/>
    <w:pPr>
      <w:spacing w:after="0" w:line="240" w:lineRule="auto"/>
    </w:pPr>
    <w:rPr>
      <w:rFonts w:ascii="Arial" w:hAnsi="Arial" w:cs="Times New Roman"/>
      <w:szCs w:val="19"/>
    </w:rPr>
  </w:style>
  <w:style w:type="paragraph" w:styleId="Heading1">
    <w:name w:val="heading 1"/>
    <w:aliases w:val="Heading 1 (RGS heading)"/>
    <w:basedOn w:val="Normal"/>
    <w:next w:val="Normal"/>
    <w:link w:val="Heading1Char"/>
    <w:uiPriority w:val="9"/>
    <w:qFormat/>
    <w:rsid w:val="000726FC"/>
    <w:pPr>
      <w:keepNext/>
      <w:spacing w:after="240" w:line="240" w:lineRule="exact"/>
      <w:outlineLvl w:val="0"/>
    </w:pPr>
    <w:rPr>
      <w:rFonts w:cs="Arial"/>
      <w:b/>
      <w:bCs/>
      <w:kern w:val="32"/>
      <w:sz w:val="24"/>
      <w:szCs w:val="32"/>
    </w:rPr>
  </w:style>
  <w:style w:type="paragraph" w:styleId="Heading2">
    <w:name w:val="heading 2"/>
    <w:aliases w:val="Heading 2 (RGS sub-heading)"/>
    <w:basedOn w:val="Normal"/>
    <w:next w:val="Normal"/>
    <w:link w:val="Heading2Char"/>
    <w:uiPriority w:val="1"/>
    <w:qFormat/>
    <w:rsid w:val="000726FC"/>
    <w:pPr>
      <w:autoSpaceDE w:val="0"/>
      <w:autoSpaceDN w:val="0"/>
      <w:spacing w:after="220" w:line="220" w:lineRule="exact"/>
      <w:outlineLvl w:val="1"/>
    </w:pPr>
    <w:rPr>
      <w:rFonts w:cs="Arial"/>
      <w:i/>
      <w:szCs w:val="22"/>
    </w:rPr>
  </w:style>
  <w:style w:type="paragraph" w:styleId="Heading3">
    <w:name w:val="heading 3"/>
    <w:basedOn w:val="Normal"/>
    <w:next w:val="Normal"/>
    <w:link w:val="Heading3Char"/>
    <w:uiPriority w:val="1"/>
    <w:unhideWhenUsed/>
    <w:rsid w:val="000726FC"/>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semiHidden/>
    <w:rsid w:val="000726FC"/>
    <w:rPr>
      <w:rFonts w:ascii="Tahoma" w:hAnsi="Tahoma" w:cs="Tahoma"/>
      <w:sz w:val="16"/>
      <w:szCs w:val="16"/>
    </w:rPr>
  </w:style>
  <w:style w:type="character" w:customStyle="1" w:styleId="BalloonTextChar">
    <w:name w:val="Balloon Text Char"/>
    <w:basedOn w:val="DefaultParagraphFont"/>
    <w:link w:val="BalloonText"/>
    <w:semiHidden/>
    <w:rsid w:val="000726FC"/>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0726FC"/>
    <w:rPr>
      <w:sz w:val="16"/>
      <w:szCs w:val="16"/>
    </w:rPr>
  </w:style>
  <w:style w:type="paragraph" w:styleId="CommentText">
    <w:name w:val="annotation text"/>
    <w:basedOn w:val="Normal"/>
    <w:link w:val="CommentTextChar"/>
    <w:uiPriority w:val="99"/>
    <w:semiHidden/>
    <w:unhideWhenUsed/>
    <w:rsid w:val="000726FC"/>
    <w:rPr>
      <w:sz w:val="20"/>
      <w:szCs w:val="20"/>
    </w:rPr>
  </w:style>
  <w:style w:type="character" w:customStyle="1" w:styleId="CommentTextChar">
    <w:name w:val="Comment Text Char"/>
    <w:basedOn w:val="DefaultParagraphFont"/>
    <w:link w:val="CommentText"/>
    <w:uiPriority w:val="99"/>
    <w:semiHidden/>
    <w:rsid w:val="000726FC"/>
    <w:rPr>
      <w:rFonts w:ascii="Arial" w:eastAsia="Times New Roman" w:hAnsi="Arial" w:cs="Times New Roman"/>
      <w:sz w:val="20"/>
      <w:szCs w:val="20"/>
    </w:rPr>
  </w:style>
  <w:style w:type="paragraph" w:styleId="CommentSubject">
    <w:name w:val="annotation subject"/>
    <w:basedOn w:val="CommentText"/>
    <w:next w:val="CommentText"/>
    <w:link w:val="CommentSubjectChar"/>
    <w:uiPriority w:val="99"/>
    <w:semiHidden/>
    <w:unhideWhenUsed/>
    <w:rsid w:val="000726FC"/>
    <w:rPr>
      <w:b/>
      <w:bCs/>
    </w:rPr>
  </w:style>
  <w:style w:type="character" w:customStyle="1" w:styleId="CommentSubjectChar">
    <w:name w:val="Comment Subject Char"/>
    <w:basedOn w:val="CommentTextChar"/>
    <w:link w:val="CommentSubject"/>
    <w:uiPriority w:val="99"/>
    <w:semiHidden/>
    <w:rsid w:val="000726FC"/>
    <w:rPr>
      <w:rFonts w:ascii="Arial" w:eastAsia="Times New Roman" w:hAnsi="Arial" w:cs="Times New Roman"/>
      <w:b/>
      <w:bCs/>
      <w:sz w:val="20"/>
      <w:szCs w:val="20"/>
    </w:rPr>
  </w:style>
  <w:style w:type="paragraph" w:styleId="EnvelopeReturn">
    <w:name w:val="envelope return"/>
    <w:basedOn w:val="Normal"/>
    <w:uiPriority w:val="1"/>
    <w:rsid w:val="000726FC"/>
    <w:rPr>
      <w:rFonts w:cs="Arial"/>
      <w:sz w:val="13"/>
      <w:szCs w:val="20"/>
    </w:rPr>
  </w:style>
  <w:style w:type="paragraph" w:styleId="Footer">
    <w:name w:val="footer"/>
    <w:basedOn w:val="Normal"/>
    <w:link w:val="FooterChar"/>
    <w:uiPriority w:val="1"/>
    <w:rsid w:val="000726FC"/>
    <w:pPr>
      <w:tabs>
        <w:tab w:val="center" w:pos="4320"/>
        <w:tab w:val="right" w:pos="8640"/>
      </w:tabs>
    </w:pPr>
    <w:rPr>
      <w:sz w:val="19"/>
    </w:rPr>
  </w:style>
  <w:style w:type="character" w:customStyle="1" w:styleId="FooterChar">
    <w:name w:val="Footer Char"/>
    <w:basedOn w:val="DefaultParagraphFont"/>
    <w:link w:val="Footer"/>
    <w:uiPriority w:val="1"/>
    <w:rsid w:val="000726FC"/>
    <w:rPr>
      <w:rFonts w:ascii="Arial" w:eastAsia="Times New Roman" w:hAnsi="Arial" w:cs="Times New Roman"/>
      <w:sz w:val="19"/>
      <w:szCs w:val="19"/>
    </w:rPr>
  </w:style>
  <w:style w:type="paragraph" w:styleId="Header">
    <w:name w:val="header"/>
    <w:basedOn w:val="Normal"/>
    <w:link w:val="HeaderChar"/>
    <w:unhideWhenUsed/>
    <w:rsid w:val="000726FC"/>
    <w:pPr>
      <w:tabs>
        <w:tab w:val="center" w:pos="4320"/>
        <w:tab w:val="right" w:pos="8640"/>
      </w:tabs>
    </w:pPr>
    <w:rPr>
      <w:sz w:val="19"/>
    </w:rPr>
  </w:style>
  <w:style w:type="character" w:customStyle="1" w:styleId="HeaderChar">
    <w:name w:val="Header Char"/>
    <w:basedOn w:val="DefaultParagraphFont"/>
    <w:link w:val="Header"/>
    <w:rsid w:val="000726FC"/>
    <w:rPr>
      <w:rFonts w:ascii="Arial" w:eastAsia="Times New Roman" w:hAnsi="Arial" w:cs="Times New Roman"/>
      <w:sz w:val="19"/>
      <w:szCs w:val="19"/>
    </w:rPr>
  </w:style>
  <w:style w:type="character" w:customStyle="1" w:styleId="Heading1Char">
    <w:name w:val="Heading 1 Char"/>
    <w:aliases w:val="Heading 1 (RGS heading) Char"/>
    <w:basedOn w:val="DefaultParagraphFont"/>
    <w:link w:val="Heading1"/>
    <w:uiPriority w:val="9"/>
    <w:rsid w:val="000726FC"/>
    <w:rPr>
      <w:rFonts w:ascii="Arial" w:eastAsia="Times New Roman" w:hAnsi="Arial" w:cs="Arial"/>
      <w:b/>
      <w:bCs/>
      <w:kern w:val="32"/>
      <w:sz w:val="24"/>
      <w:szCs w:val="32"/>
    </w:rPr>
  </w:style>
  <w:style w:type="paragraph" w:customStyle="1" w:styleId="Heading1numbered">
    <w:name w:val="Heading 1 numbered"/>
    <w:basedOn w:val="Heading1"/>
    <w:next w:val="Normal"/>
    <w:link w:val="Heading1numberedChar"/>
    <w:uiPriority w:val="3"/>
    <w:qFormat/>
    <w:rsid w:val="000726FC"/>
  </w:style>
  <w:style w:type="character" w:customStyle="1" w:styleId="Heading1numberedChar">
    <w:name w:val="Heading 1 numbered Char"/>
    <w:basedOn w:val="Heading1Char"/>
    <w:link w:val="Heading1numbered"/>
    <w:uiPriority w:val="3"/>
    <w:rsid w:val="000726FC"/>
    <w:rPr>
      <w:rFonts w:ascii="Arial" w:eastAsia="Times New Roman" w:hAnsi="Arial" w:cs="Arial"/>
      <w:b/>
      <w:bCs/>
      <w:kern w:val="32"/>
      <w:sz w:val="24"/>
      <w:szCs w:val="32"/>
    </w:rPr>
  </w:style>
  <w:style w:type="character" w:customStyle="1" w:styleId="Heading2Char">
    <w:name w:val="Heading 2 Char"/>
    <w:aliases w:val="Heading 2 (RGS sub-heading) Char"/>
    <w:basedOn w:val="DefaultParagraphFont"/>
    <w:link w:val="Heading2"/>
    <w:uiPriority w:val="1"/>
    <w:rsid w:val="000726FC"/>
    <w:rPr>
      <w:rFonts w:ascii="Arial" w:eastAsia="Times New Roman" w:hAnsi="Arial" w:cs="Arial"/>
      <w:i/>
    </w:rPr>
  </w:style>
  <w:style w:type="paragraph" w:customStyle="1" w:styleId="Heading2numbered">
    <w:name w:val="Heading 2 numbered"/>
    <w:basedOn w:val="Heading2"/>
    <w:next w:val="Normal"/>
    <w:link w:val="Heading2numberedChar"/>
    <w:uiPriority w:val="3"/>
    <w:qFormat/>
    <w:rsid w:val="000726FC"/>
  </w:style>
  <w:style w:type="character" w:customStyle="1" w:styleId="Heading2numberedChar">
    <w:name w:val="Heading 2 numbered Char"/>
    <w:basedOn w:val="Heading2Char"/>
    <w:link w:val="Heading2numbered"/>
    <w:uiPriority w:val="3"/>
    <w:rsid w:val="000726FC"/>
    <w:rPr>
      <w:rFonts w:ascii="Arial" w:eastAsia="Times New Roman" w:hAnsi="Arial" w:cs="Arial"/>
      <w:i/>
    </w:rPr>
  </w:style>
  <w:style w:type="character" w:customStyle="1" w:styleId="Heading3Char">
    <w:name w:val="Heading 3 Char"/>
    <w:basedOn w:val="DefaultParagraphFont"/>
    <w:link w:val="Heading3"/>
    <w:uiPriority w:val="1"/>
    <w:rsid w:val="000726FC"/>
    <w:rPr>
      <w:rFonts w:ascii="Arial" w:eastAsia="Times New Roman" w:hAnsi="Arial" w:cs="Arial"/>
      <w:bCs/>
      <w:szCs w:val="26"/>
    </w:rPr>
  </w:style>
  <w:style w:type="paragraph" w:styleId="ListParagraph">
    <w:name w:val="List Paragraph"/>
    <w:basedOn w:val="Normal"/>
    <w:uiPriority w:val="34"/>
    <w:semiHidden/>
    <w:rsid w:val="000726FC"/>
    <w:pPr>
      <w:ind w:left="720"/>
      <w:contextualSpacing/>
    </w:pPr>
  </w:style>
  <w:style w:type="paragraph" w:customStyle="1" w:styleId="Normal-95pt">
    <w:name w:val="Normal - 9.5pt"/>
    <w:basedOn w:val="Normal"/>
    <w:link w:val="Normal-95ptChar"/>
    <w:qFormat/>
    <w:rsid w:val="000726FC"/>
    <w:pPr>
      <w:spacing w:line="360" w:lineRule="auto"/>
    </w:pPr>
    <w:rPr>
      <w:sz w:val="19"/>
    </w:rPr>
  </w:style>
  <w:style w:type="character" w:customStyle="1" w:styleId="Normal-95ptChar">
    <w:name w:val="Normal - 9.5pt Char"/>
    <w:basedOn w:val="DefaultParagraphFont"/>
    <w:link w:val="Normal-95pt"/>
    <w:rsid w:val="000726FC"/>
    <w:rPr>
      <w:rFonts w:ascii="Arial" w:eastAsia="Times New Roman" w:hAnsi="Arial" w:cs="Times New Roman"/>
      <w:sz w:val="19"/>
      <w:szCs w:val="19"/>
    </w:rPr>
  </w:style>
  <w:style w:type="paragraph" w:customStyle="1" w:styleId="RGSbodynumbering">
    <w:name w:val="RGS body numbering"/>
    <w:basedOn w:val="Normal"/>
    <w:link w:val="RGSbodynumberingChar"/>
    <w:uiPriority w:val="2"/>
    <w:qFormat/>
    <w:rsid w:val="000726FC"/>
    <w:pPr>
      <w:numPr>
        <w:numId w:val="1"/>
      </w:numPr>
    </w:pPr>
  </w:style>
  <w:style w:type="character" w:customStyle="1" w:styleId="RGSbodynumberingChar">
    <w:name w:val="RGS body numbering Char"/>
    <w:basedOn w:val="DefaultParagraphFont"/>
    <w:link w:val="RGSbodynumbering"/>
    <w:uiPriority w:val="2"/>
    <w:rsid w:val="000726FC"/>
    <w:rPr>
      <w:rFonts w:ascii="Arial" w:eastAsia="Times New Roman" w:hAnsi="Arial" w:cs="Times New Roman"/>
      <w:szCs w:val="19"/>
    </w:rPr>
  </w:style>
  <w:style w:type="paragraph" w:customStyle="1" w:styleId="RGSbodytextbullet">
    <w:name w:val="RGS body text bullet"/>
    <w:basedOn w:val="Normal"/>
    <w:link w:val="RGSbodytextbulletChar"/>
    <w:uiPriority w:val="2"/>
    <w:qFormat/>
    <w:rsid w:val="000726FC"/>
    <w:pPr>
      <w:numPr>
        <w:numId w:val="2"/>
      </w:numPr>
      <w:contextualSpacing/>
    </w:pPr>
  </w:style>
  <w:style w:type="character" w:customStyle="1" w:styleId="RGSbodytextbulletChar">
    <w:name w:val="RGS body text bullet Char"/>
    <w:basedOn w:val="DefaultParagraphFont"/>
    <w:link w:val="RGSbodytextbullet"/>
    <w:uiPriority w:val="2"/>
    <w:rsid w:val="000726FC"/>
    <w:rPr>
      <w:rFonts w:ascii="Arial" w:eastAsia="Times New Roman" w:hAnsi="Arial" w:cs="Times New Roman"/>
      <w:szCs w:val="19"/>
    </w:rPr>
  </w:style>
  <w:style w:type="paragraph" w:customStyle="1" w:styleId="RGSdocumenttitle">
    <w:name w:val="RGS document title"/>
    <w:basedOn w:val="Normal"/>
    <w:next w:val="Normal"/>
    <w:link w:val="RGSdocumenttitleChar"/>
    <w:uiPriority w:val="2"/>
    <w:qFormat/>
    <w:rsid w:val="000726FC"/>
    <w:pPr>
      <w:spacing w:after="240" w:line="320" w:lineRule="exact"/>
      <w:outlineLvl w:val="0"/>
    </w:pPr>
    <w:rPr>
      <w:b/>
      <w:sz w:val="32"/>
      <w:szCs w:val="32"/>
    </w:rPr>
  </w:style>
  <w:style w:type="character" w:customStyle="1" w:styleId="RGSdocumenttitleChar">
    <w:name w:val="RGS document title Char"/>
    <w:basedOn w:val="DefaultParagraphFont"/>
    <w:link w:val="RGSdocumenttitle"/>
    <w:uiPriority w:val="2"/>
    <w:rsid w:val="000726FC"/>
    <w:rPr>
      <w:rFonts w:ascii="Arial" w:eastAsia="Times New Roman" w:hAnsi="Arial" w:cs="Times New Roman"/>
      <w:b/>
      <w:sz w:val="32"/>
      <w:szCs w:val="32"/>
    </w:rPr>
  </w:style>
  <w:style w:type="numbering" w:customStyle="1" w:styleId="RGSnumberedheadings">
    <w:name w:val="RGS numbered headings"/>
    <w:uiPriority w:val="99"/>
    <w:rsid w:val="000726FC"/>
    <w:pPr>
      <w:numPr>
        <w:numId w:val="3"/>
      </w:numPr>
    </w:pPr>
  </w:style>
  <w:style w:type="paragraph" w:customStyle="1" w:styleId="RGSsubtitle">
    <w:name w:val="RGS subtitle"/>
    <w:basedOn w:val="Normal"/>
    <w:link w:val="RGSsubtitleChar"/>
    <w:uiPriority w:val="2"/>
    <w:rsid w:val="000726FC"/>
    <w:pPr>
      <w:framePr w:hSpace="181" w:wrap="around" w:hAnchor="margin" w:y="-248"/>
      <w:numPr>
        <w:numId w:val="4"/>
      </w:numPr>
      <w:spacing w:line="580" w:lineRule="exact"/>
    </w:pPr>
    <w:rPr>
      <w:sz w:val="56"/>
      <w:szCs w:val="56"/>
    </w:rPr>
  </w:style>
  <w:style w:type="character" w:customStyle="1" w:styleId="RGSsubtitleChar">
    <w:name w:val="RGS subtitle Char"/>
    <w:basedOn w:val="DefaultParagraphFont"/>
    <w:link w:val="RGSsubtitle"/>
    <w:uiPriority w:val="2"/>
    <w:rsid w:val="000726FC"/>
    <w:rPr>
      <w:rFonts w:ascii="Arial" w:eastAsia="Times New Roman" w:hAnsi="Arial" w:cs="Times New Roman"/>
      <w:sz w:val="56"/>
      <w:szCs w:val="56"/>
    </w:rPr>
  </w:style>
  <w:style w:type="paragraph" w:customStyle="1" w:styleId="RGSTitle">
    <w:name w:val="RGS Title"/>
    <w:basedOn w:val="Normal"/>
    <w:link w:val="RGSTitleChar"/>
    <w:uiPriority w:val="2"/>
    <w:rsid w:val="000726FC"/>
    <w:pPr>
      <w:framePr w:hSpace="181" w:wrap="around" w:vAnchor="page" w:hAnchor="margin" w:x="52" w:y="823"/>
      <w:spacing w:line="580" w:lineRule="exact"/>
    </w:pPr>
    <w:rPr>
      <w:b/>
      <w:bCs/>
      <w:sz w:val="56"/>
      <w:szCs w:val="56"/>
    </w:rPr>
  </w:style>
  <w:style w:type="character" w:customStyle="1" w:styleId="RGSTitleChar">
    <w:name w:val="RGS Title Char"/>
    <w:basedOn w:val="DefaultParagraphFont"/>
    <w:link w:val="RGSTitle"/>
    <w:uiPriority w:val="2"/>
    <w:rsid w:val="000726FC"/>
    <w:rPr>
      <w:rFonts w:ascii="Arial" w:eastAsia="Times New Roman" w:hAnsi="Arial" w:cs="Times New Roman"/>
      <w:b/>
      <w:bCs/>
      <w:sz w:val="56"/>
      <w:szCs w:val="56"/>
    </w:rPr>
  </w:style>
  <w:style w:type="table" w:styleId="TableGrid">
    <w:name w:val="Table Grid"/>
    <w:basedOn w:val="TableNormal"/>
    <w:rsid w:val="000726FC"/>
    <w:pPr>
      <w:spacing w:after="0" w:line="240" w:lineRule="auto"/>
    </w:pPr>
    <w:rPr>
      <w:rFonts w:ascii="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F6A5C"/>
    <w:rPr>
      <w:color w:val="0000FF" w:themeColor="hyperlink"/>
      <w:u w:val="single"/>
    </w:rPr>
  </w:style>
  <w:style w:type="character" w:styleId="FollowedHyperlink">
    <w:name w:val="FollowedHyperlink"/>
    <w:basedOn w:val="DefaultParagraphFont"/>
    <w:uiPriority w:val="99"/>
    <w:semiHidden/>
    <w:unhideWhenUsed/>
    <w:rsid w:val="00DA4AB8"/>
    <w:rPr>
      <w:color w:val="800080" w:themeColor="followedHyperlink"/>
      <w:u w:val="single"/>
    </w:rPr>
  </w:style>
  <w:style w:type="character" w:customStyle="1" w:styleId="lecture-h3">
    <w:name w:val="lecture-h3"/>
    <w:basedOn w:val="DefaultParagraphFont"/>
    <w:rsid w:val="00934344"/>
  </w:style>
  <w:style w:type="character" w:customStyle="1" w:styleId="apple-converted-space">
    <w:name w:val="apple-converted-space"/>
    <w:basedOn w:val="DefaultParagraphFont"/>
    <w:rsid w:val="00934344"/>
  </w:style>
  <w:style w:type="paragraph" w:customStyle="1" w:styleId="Default">
    <w:name w:val="Default"/>
    <w:rsid w:val="00DB432F"/>
    <w:pPr>
      <w:autoSpaceDE w:val="0"/>
      <w:autoSpaceDN w:val="0"/>
      <w:adjustRightInd w:val="0"/>
      <w:spacing w:after="0" w:line="240" w:lineRule="auto"/>
    </w:pPr>
    <w:rPr>
      <w:rFonts w:ascii="Arial" w:hAnsi="Arial" w:cs="Arial"/>
      <w:color w:val="000000"/>
      <w:sz w:val="24"/>
      <w:szCs w:val="24"/>
    </w:rPr>
  </w:style>
  <w:style w:type="character" w:customStyle="1" w:styleId="tgc">
    <w:name w:val="_tgc"/>
    <w:basedOn w:val="DefaultParagraphFont"/>
    <w:rsid w:val="00177EC7"/>
  </w:style>
  <w:style w:type="character" w:styleId="HTMLCite">
    <w:name w:val="HTML Cite"/>
    <w:basedOn w:val="DefaultParagraphFont"/>
    <w:uiPriority w:val="99"/>
    <w:semiHidden/>
    <w:unhideWhenUsed/>
    <w:rsid w:val="0047030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369989">
      <w:bodyDiv w:val="1"/>
      <w:marLeft w:val="0"/>
      <w:marRight w:val="0"/>
      <w:marTop w:val="0"/>
      <w:marBottom w:val="0"/>
      <w:divBdr>
        <w:top w:val="none" w:sz="0" w:space="0" w:color="auto"/>
        <w:left w:val="none" w:sz="0" w:space="0" w:color="auto"/>
        <w:bottom w:val="none" w:sz="0" w:space="0" w:color="auto"/>
        <w:right w:val="none" w:sz="0" w:space="0" w:color="auto"/>
      </w:divBdr>
    </w:div>
    <w:div w:id="764112600">
      <w:bodyDiv w:val="1"/>
      <w:marLeft w:val="0"/>
      <w:marRight w:val="0"/>
      <w:marTop w:val="0"/>
      <w:marBottom w:val="0"/>
      <w:divBdr>
        <w:top w:val="none" w:sz="0" w:space="0" w:color="auto"/>
        <w:left w:val="none" w:sz="0" w:space="0" w:color="auto"/>
        <w:bottom w:val="none" w:sz="0" w:space="0" w:color="auto"/>
        <w:right w:val="none" w:sz="0" w:space="0" w:color="auto"/>
      </w:divBdr>
    </w:div>
    <w:div w:id="1145774883">
      <w:bodyDiv w:val="1"/>
      <w:marLeft w:val="0"/>
      <w:marRight w:val="0"/>
      <w:marTop w:val="0"/>
      <w:marBottom w:val="0"/>
      <w:divBdr>
        <w:top w:val="none" w:sz="0" w:space="0" w:color="auto"/>
        <w:left w:val="none" w:sz="0" w:space="0" w:color="auto"/>
        <w:bottom w:val="none" w:sz="0" w:space="0" w:color="auto"/>
        <w:right w:val="none" w:sz="0" w:space="0" w:color="auto"/>
      </w:divBdr>
    </w:div>
    <w:div w:id="2048486908">
      <w:bodyDiv w:val="1"/>
      <w:marLeft w:val="0"/>
      <w:marRight w:val="0"/>
      <w:marTop w:val="0"/>
      <w:marBottom w:val="0"/>
      <w:divBdr>
        <w:top w:val="none" w:sz="0" w:space="0" w:color="auto"/>
        <w:left w:val="none" w:sz="0" w:space="0" w:color="auto"/>
        <w:bottom w:val="none" w:sz="0" w:space="0" w:color="auto"/>
        <w:right w:val="none" w:sz="0" w:space="0" w:color="auto"/>
      </w:divBdr>
    </w:div>
    <w:div w:id="2063284751">
      <w:bodyDiv w:val="1"/>
      <w:marLeft w:val="0"/>
      <w:marRight w:val="0"/>
      <w:marTop w:val="0"/>
      <w:marBottom w:val="0"/>
      <w:divBdr>
        <w:top w:val="none" w:sz="0" w:space="0" w:color="auto"/>
        <w:left w:val="none" w:sz="0" w:space="0" w:color="auto"/>
        <w:bottom w:val="none" w:sz="0" w:space="0" w:color="auto"/>
        <w:right w:val="none" w:sz="0" w:space="0" w:color="auto"/>
      </w:divBdr>
    </w:div>
    <w:div w:id="2094929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hyperlink" Target="http://www.usgs.gov/blogs/features/usgs_top_story/magnitude-7-8-earthquake-in-nepal/?from=title"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earthquaketrack.com/p/nepal/recent" TargetMode="External"/><Relationship Id="rId7" Type="http://schemas.openxmlformats.org/officeDocument/2006/relationships/image" Target="media/image2.png"/><Relationship Id="rId12" Type="http://schemas.openxmlformats.org/officeDocument/2006/relationships/image" Target="media/image6.png"/><Relationship Id="rId17" Type="http://schemas.openxmlformats.org/officeDocument/2006/relationships/hyperlink" Target="http://www.imf.org/external/pubs/ft/weo/2015/01/weodata/index.aspx"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dec.org.uk/appeals/nepal-earthquake-appeal/nepal-two-weeks" TargetMode="External"/><Relationship Id="rId20" Type="http://schemas.openxmlformats.org/officeDocument/2006/relationships/hyperlink" Target="http://apps.who.int/gho/data/node.main.688?lang=en"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flickr.com/photos/iom-migration/17193248147/in/photolist-sciTET-snYgWD-hgAyis-hgASRs-hgAL52-hf4Ex6-hf4WRi-hf3nBY-hiLHQk-hiLCSe-hiM8jd-s9dDwv-o5ZtN4-rcwH7n-roXRGg-hiN6UQ-rqWQqQ-s676ur-rqKyhD-smDA8i-rp46yL-s4bohs-se4NEb-skSQkM-s5w81Z-hgAeCw-hgBtoc-hf2A2C-ssvuFB-s3mNMV-s6mHrN-s67aPt-snwfYV-s6nTWf-snX8nr-s6mGuN-rqWTxG-sro3Hp-s5Zn3W-snYgs2-s6rP14-snURfr-s6mET1-dzdTYL-s2dPmf-skE4G7-rPuzJ8-s4bozb-s2rAHF-rpYwPj" TargetMode="External"/><Relationship Id="rId24" Type="http://schemas.openxmlformats.org/officeDocument/2006/relationships/hyperlink" Target="http://www.seismonepal.gov.np" TargetMode="External"/><Relationship Id="rId5" Type="http://schemas.openxmlformats.org/officeDocument/2006/relationships/settings" Target="settings.xml"/><Relationship Id="rId15" Type="http://schemas.openxmlformats.org/officeDocument/2006/relationships/hyperlink" Target="http://money.cnn.com/2015/04/27/news/nepal-earthquake-donations/" TargetMode="External"/><Relationship Id="rId23" Type="http://schemas.openxmlformats.org/officeDocument/2006/relationships/hyperlink" Target="http://wiki.openstreetmap.org/wiki/2015_Nepal_earthquake" TargetMode="External"/><Relationship Id="rId10" Type="http://schemas.openxmlformats.org/officeDocument/2006/relationships/image" Target="media/image5.jpeg"/><Relationship Id="rId19" Type="http://schemas.openxmlformats.org/officeDocument/2006/relationships/hyperlink" Target="http://databank.worldbank.org/data/home.aspx" TargetMode="External"/><Relationship Id="rId4" Type="http://schemas.microsoft.com/office/2007/relationships/stylesWithEffects" Target="stylesWithEffects.xml"/><Relationship Id="rId9" Type="http://schemas.openxmlformats.org/officeDocument/2006/relationships/image" Target="media/image4.jpeg"/><Relationship Id="rId14" Type="http://schemas.openxmlformats.org/officeDocument/2006/relationships/hyperlink" Target="https://www.cia.gov/library/publications/the-world-factbook/fields/2103.html" TargetMode="External"/><Relationship Id="rId22" Type="http://schemas.openxmlformats.org/officeDocument/2006/relationships/hyperlink" Target="http://www.esri.com/services/disaster-response/earthquakes/nepal-earthquake-swipe-map"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D85824-D55F-49A0-8E4E-4065846371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88E77930</Template>
  <TotalTime>0</TotalTime>
  <Pages>12</Pages>
  <Words>3378</Words>
  <Characters>19261</Characters>
  <Application>Microsoft Office Word</Application>
  <DocSecurity>4</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22594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Searl</dc:creator>
  <cp:lastModifiedBy>Chloe Searl</cp:lastModifiedBy>
  <cp:revision>2</cp:revision>
  <dcterms:created xsi:type="dcterms:W3CDTF">2015-05-15T08:48:00Z</dcterms:created>
  <dcterms:modified xsi:type="dcterms:W3CDTF">2015-05-15T08:48:00Z</dcterms:modified>
</cp:coreProperties>
</file>